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ACD2A">
      <w:pPr>
        <w:jc w:val="center"/>
        <w:rPr>
          <w:rFonts w:hint="default" w:ascii="方正小标宋简体" w:hAnsi="方正小标宋简体" w:eastAsia="方正小标宋简体" w:cs="方正小标宋简体"/>
          <w:b w:val="0"/>
          <w:bCs w:val="0"/>
          <w:kern w:val="2"/>
          <w:sz w:val="44"/>
          <w:szCs w:val="44"/>
          <w:u w:val="none"/>
          <w:lang w:val="en-US" w:eastAsia="zh-CN" w:bidi="ar-SA"/>
        </w:rPr>
      </w:pPr>
      <w:r>
        <w:rPr>
          <w:rFonts w:hint="eastAsia" w:ascii="方正小标宋简体" w:hAnsi="方正小标宋简体" w:eastAsia="方正小标宋简体" w:cs="方正小标宋简体"/>
          <w:b w:val="0"/>
          <w:bCs w:val="0"/>
          <w:kern w:val="2"/>
          <w:sz w:val="44"/>
          <w:szCs w:val="44"/>
          <w:u w:val="none"/>
          <w:lang w:val="en-US" w:eastAsia="zh-CN" w:bidi="ar-SA"/>
        </w:rPr>
        <w:t>三台县“天府粮仓”油菜制种示范基地建设项目项目清单编制（含预算控制价）</w:t>
      </w:r>
    </w:p>
    <w:p w14:paraId="3D2FAB9F">
      <w:pPr>
        <w:jc w:val="center"/>
        <w:rPr>
          <w:rFonts w:hint="eastAsia" w:ascii="黑体" w:hAnsi="黑体" w:eastAsia="黑体" w:cs="黑体"/>
          <w:kern w:val="2"/>
          <w:sz w:val="72"/>
          <w:szCs w:val="72"/>
          <w:lang w:val="en-US" w:eastAsia="zh-CN"/>
        </w:rPr>
      </w:pPr>
    </w:p>
    <w:p w14:paraId="406C9F94">
      <w:pPr>
        <w:jc w:val="center"/>
        <w:rPr>
          <w:rFonts w:hint="eastAsia" w:ascii="黑体" w:hAnsi="黑体" w:eastAsia="黑体" w:cs="黑体"/>
          <w:kern w:val="2"/>
          <w:sz w:val="72"/>
          <w:szCs w:val="72"/>
          <w:lang w:val="en-US" w:eastAsia="zh-CN"/>
        </w:rPr>
      </w:pPr>
      <w:r>
        <w:rPr>
          <w:rFonts w:hint="eastAsia" w:ascii="黑体" w:hAnsi="黑体" w:eastAsia="黑体" w:cs="黑体"/>
          <w:kern w:val="2"/>
          <w:sz w:val="72"/>
          <w:szCs w:val="72"/>
          <w:lang w:val="en-US" w:eastAsia="zh-CN"/>
        </w:rPr>
        <w:t>竞</w:t>
      </w:r>
    </w:p>
    <w:p w14:paraId="1F42C15A">
      <w:pPr>
        <w:jc w:val="center"/>
        <w:rPr>
          <w:rFonts w:hint="eastAsia" w:ascii="黑体" w:hAnsi="黑体" w:eastAsia="黑体" w:cs="黑体"/>
          <w:kern w:val="2"/>
          <w:sz w:val="72"/>
          <w:szCs w:val="72"/>
          <w:lang w:val="en-US" w:eastAsia="zh-CN"/>
        </w:rPr>
      </w:pPr>
      <w:r>
        <w:rPr>
          <w:rFonts w:hint="eastAsia" w:ascii="黑体" w:hAnsi="黑体" w:eastAsia="黑体" w:cs="黑体"/>
          <w:kern w:val="2"/>
          <w:sz w:val="72"/>
          <w:szCs w:val="72"/>
          <w:lang w:val="en-US" w:eastAsia="zh-CN"/>
        </w:rPr>
        <w:t>争</w:t>
      </w:r>
    </w:p>
    <w:p w14:paraId="3DE53BBE">
      <w:pPr>
        <w:jc w:val="center"/>
        <w:rPr>
          <w:rFonts w:hint="eastAsia" w:ascii="黑体" w:hAnsi="黑体" w:eastAsia="黑体" w:cs="黑体"/>
          <w:kern w:val="2"/>
          <w:sz w:val="72"/>
          <w:szCs w:val="72"/>
          <w:lang w:val="en-US" w:eastAsia="zh-CN"/>
        </w:rPr>
      </w:pPr>
      <w:r>
        <w:rPr>
          <w:rFonts w:hint="eastAsia" w:ascii="黑体" w:hAnsi="黑体" w:eastAsia="黑体" w:cs="黑体"/>
          <w:kern w:val="2"/>
          <w:sz w:val="72"/>
          <w:szCs w:val="72"/>
          <w:lang w:val="en-US" w:eastAsia="zh-CN"/>
        </w:rPr>
        <w:t>性</w:t>
      </w:r>
    </w:p>
    <w:p w14:paraId="0AF7CB34">
      <w:pPr>
        <w:jc w:val="center"/>
        <w:rPr>
          <w:rFonts w:hint="eastAsia" w:ascii="黑体" w:hAnsi="黑体" w:eastAsia="黑体" w:cs="黑体"/>
          <w:kern w:val="2"/>
          <w:sz w:val="72"/>
          <w:szCs w:val="72"/>
          <w:lang w:val="en-US" w:eastAsia="zh-CN"/>
        </w:rPr>
      </w:pPr>
      <w:r>
        <w:rPr>
          <w:rFonts w:hint="eastAsia" w:ascii="黑体" w:hAnsi="黑体" w:eastAsia="黑体" w:cs="黑体"/>
          <w:kern w:val="2"/>
          <w:sz w:val="72"/>
          <w:szCs w:val="72"/>
          <w:lang w:val="en-US" w:eastAsia="zh-CN"/>
        </w:rPr>
        <w:t>谈</w:t>
      </w:r>
    </w:p>
    <w:p w14:paraId="5D895597">
      <w:pPr>
        <w:jc w:val="center"/>
        <w:rPr>
          <w:rFonts w:hint="eastAsia" w:ascii="黑体" w:hAnsi="黑体" w:eastAsia="黑体" w:cs="黑体"/>
          <w:kern w:val="2"/>
          <w:sz w:val="72"/>
          <w:szCs w:val="72"/>
          <w:lang w:val="en-US" w:eastAsia="zh-CN"/>
        </w:rPr>
      </w:pPr>
      <w:r>
        <w:rPr>
          <w:rFonts w:hint="eastAsia" w:ascii="黑体" w:hAnsi="黑体" w:eastAsia="黑体" w:cs="黑体"/>
          <w:kern w:val="2"/>
          <w:sz w:val="72"/>
          <w:szCs w:val="72"/>
          <w:lang w:val="en-US" w:eastAsia="zh-CN"/>
        </w:rPr>
        <w:t>判</w:t>
      </w:r>
    </w:p>
    <w:p w14:paraId="4D939835">
      <w:pPr>
        <w:jc w:val="center"/>
        <w:rPr>
          <w:rFonts w:hint="eastAsia" w:ascii="黑体" w:hAnsi="黑体" w:eastAsia="黑体" w:cs="黑体"/>
          <w:kern w:val="2"/>
          <w:sz w:val="72"/>
          <w:szCs w:val="72"/>
          <w:lang w:val="en-US" w:eastAsia="zh-CN"/>
        </w:rPr>
      </w:pPr>
      <w:r>
        <w:rPr>
          <w:rFonts w:hint="eastAsia" w:ascii="黑体" w:hAnsi="黑体" w:eastAsia="黑体" w:cs="黑体"/>
          <w:kern w:val="2"/>
          <w:sz w:val="72"/>
          <w:szCs w:val="72"/>
          <w:lang w:val="en-US" w:eastAsia="zh-CN"/>
        </w:rPr>
        <w:t>文</w:t>
      </w:r>
    </w:p>
    <w:p w14:paraId="509F0BEA">
      <w:pPr>
        <w:jc w:val="center"/>
        <w:rPr>
          <w:rFonts w:hint="eastAsia" w:ascii="黑体" w:hAnsi="黑体" w:eastAsia="黑体" w:cs="黑体"/>
          <w:kern w:val="2"/>
          <w:sz w:val="72"/>
          <w:szCs w:val="72"/>
          <w:lang w:val="en-US" w:eastAsia="zh-CN"/>
        </w:rPr>
      </w:pPr>
      <w:r>
        <w:rPr>
          <w:rFonts w:hint="eastAsia" w:ascii="黑体" w:hAnsi="黑体" w:eastAsia="黑体" w:cs="黑体"/>
          <w:kern w:val="2"/>
          <w:sz w:val="72"/>
          <w:szCs w:val="72"/>
          <w:lang w:val="en-US" w:eastAsia="zh-CN"/>
        </w:rPr>
        <w:t>件</w:t>
      </w:r>
    </w:p>
    <w:p w14:paraId="198E413E">
      <w:pPr>
        <w:rPr>
          <w:rFonts w:ascii="仿宋_GB2312" w:hAnsi="仿宋_GB2312" w:eastAsia="仿宋_GB2312" w:cs="仿宋_GB2312"/>
          <w:kern w:val="2"/>
        </w:rPr>
      </w:pPr>
    </w:p>
    <w:p w14:paraId="233B130F">
      <w:pPr>
        <w:rPr>
          <w:rFonts w:ascii="仿宋_GB2312" w:hAnsi="仿宋_GB2312" w:eastAsia="仿宋_GB2312" w:cs="仿宋_GB2312"/>
          <w:kern w:val="2"/>
        </w:rPr>
      </w:pPr>
    </w:p>
    <w:p w14:paraId="22093E02">
      <w:pPr>
        <w:rPr>
          <w:rFonts w:ascii="仿宋_GB2312" w:hAnsi="仿宋_GB2312" w:eastAsia="仿宋_GB2312" w:cs="仿宋_GB2312"/>
          <w:kern w:val="2"/>
        </w:rPr>
      </w:pPr>
    </w:p>
    <w:p w14:paraId="1113A1FA">
      <w:pPr>
        <w:jc w:val="center"/>
        <w:rPr>
          <w:rFonts w:hint="eastAsia" w:ascii="方正小标宋简体" w:hAnsi="方正小标宋简体" w:eastAsia="方正小标宋简体" w:cs="方正小标宋简体"/>
          <w:b w:val="0"/>
          <w:bCs w:val="0"/>
          <w:kern w:val="2"/>
          <w:sz w:val="36"/>
          <w:szCs w:val="36"/>
          <w:u w:val="none"/>
          <w:lang w:val="en-US" w:eastAsia="zh-CN" w:bidi="ar-SA"/>
        </w:rPr>
      </w:pPr>
    </w:p>
    <w:p w14:paraId="27423AC1">
      <w:pPr>
        <w:jc w:val="center"/>
        <w:rPr>
          <w:rFonts w:hint="eastAsia" w:ascii="方正小标宋简体" w:hAnsi="方正小标宋简体" w:eastAsia="方正小标宋简体" w:cs="方正小标宋简体"/>
          <w:b w:val="0"/>
          <w:bCs w:val="0"/>
          <w:kern w:val="2"/>
          <w:sz w:val="36"/>
          <w:szCs w:val="36"/>
          <w:u w:val="none"/>
          <w:lang w:val="en-US" w:eastAsia="zh-CN" w:bidi="ar-SA"/>
        </w:rPr>
      </w:pPr>
      <w:r>
        <w:rPr>
          <w:rFonts w:hint="eastAsia" w:ascii="方正小标宋简体" w:hAnsi="方正小标宋简体" w:eastAsia="方正小标宋简体" w:cs="方正小标宋简体"/>
          <w:b w:val="0"/>
          <w:bCs w:val="0"/>
          <w:kern w:val="2"/>
          <w:sz w:val="36"/>
          <w:szCs w:val="36"/>
          <w:u w:val="none"/>
          <w:lang w:val="en-US" w:eastAsia="zh-CN" w:bidi="ar-SA"/>
        </w:rPr>
        <w:t>采购人：</w:t>
      </w:r>
      <w:r>
        <w:rPr>
          <w:rFonts w:hint="eastAsia" w:ascii="等线" w:hAnsi="等线" w:eastAsia="仿宋_GB2312"/>
          <w:sz w:val="36"/>
          <w:szCs w:val="36"/>
        </w:rPr>
        <w:t>四川梓盛瑞生态农业开发有限公司</w:t>
      </w:r>
    </w:p>
    <w:p w14:paraId="0BA4E9E9">
      <w:pPr>
        <w:pStyle w:val="9"/>
        <w:rPr>
          <w:rFonts w:hint="default"/>
          <w:lang w:val="en-US" w:eastAsia="zh-CN"/>
        </w:rPr>
      </w:pPr>
    </w:p>
    <w:p w14:paraId="6ABC113C">
      <w:pPr>
        <w:jc w:val="center"/>
        <w:rPr>
          <w:rFonts w:hint="default" w:ascii="方正小标宋简体" w:hAnsi="方正小标宋简体" w:eastAsia="方正小标宋简体" w:cs="方正小标宋简体"/>
          <w:b w:val="0"/>
          <w:bCs w:val="0"/>
          <w:kern w:val="2"/>
          <w:sz w:val="36"/>
          <w:szCs w:val="36"/>
          <w:u w:val="none"/>
          <w:lang w:val="en-US" w:eastAsia="zh-CN" w:bidi="ar-SA"/>
        </w:rPr>
      </w:pPr>
      <w:r>
        <w:rPr>
          <w:rFonts w:hint="eastAsia" w:ascii="方正小标宋简体" w:hAnsi="方正小标宋简体" w:eastAsia="方正小标宋简体" w:cs="方正小标宋简体"/>
          <w:b w:val="0"/>
          <w:bCs w:val="0"/>
          <w:kern w:val="2"/>
          <w:sz w:val="36"/>
          <w:szCs w:val="36"/>
          <w:u w:val="none"/>
          <w:lang w:val="en-US" w:eastAsia="zh-CN" w:bidi="ar-SA"/>
        </w:rPr>
        <w:t>2026年05月20日</w:t>
      </w:r>
    </w:p>
    <w:p w14:paraId="7EB6D6AA">
      <w:pPr>
        <w:spacing w:before="0" w:beforeLines="0" w:after="0" w:afterLines="0" w:line="240" w:lineRule="auto"/>
        <w:ind w:left="0" w:leftChars="0" w:right="0" w:rightChars="0" w:firstLine="0" w:firstLineChars="0"/>
        <w:jc w:val="center"/>
        <w:rPr>
          <w:rFonts w:hint="eastAsia" w:ascii="宋体" w:hAnsi="宋体" w:eastAsia="宋体" w:cs="宋体"/>
          <w:b/>
          <w:bCs/>
          <w:color w:val="auto"/>
          <w:sz w:val="32"/>
          <w:szCs w:val="32"/>
          <w:highlight w:val="none"/>
          <w:shd w:val="clear" w:color="auto" w:fill="auto"/>
        </w:rPr>
        <w:sectPr>
          <w:pgSz w:w="11906" w:h="16838"/>
          <w:pgMar w:top="2098" w:right="1474" w:bottom="1984" w:left="1587" w:header="851" w:footer="992" w:gutter="0"/>
          <w:pgBorders>
            <w:top w:val="none" w:sz="0" w:space="0"/>
            <w:left w:val="none" w:sz="0" w:space="0"/>
            <w:bottom w:val="none" w:sz="0" w:space="0"/>
            <w:right w:val="none" w:sz="0" w:space="0"/>
          </w:pgBorders>
          <w:cols w:space="720" w:num="1"/>
          <w:docGrid w:type="lines" w:linePitch="312" w:charSpace="0"/>
        </w:sectPr>
      </w:pPr>
    </w:p>
    <w:p w14:paraId="33C046A5">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b/>
          <w:bCs/>
          <w:color w:val="auto"/>
          <w:sz w:val="44"/>
          <w:szCs w:val="44"/>
          <w:highlight w:val="none"/>
          <w:shd w:val="clear" w:color="auto" w:fill="auto"/>
        </w:rPr>
      </w:pPr>
      <w:r>
        <w:rPr>
          <w:rFonts w:hint="eastAsia" w:ascii="方正小标宋简体" w:hAnsi="方正小标宋简体" w:eastAsia="方正小标宋简体" w:cs="方正小标宋简体"/>
          <w:b/>
          <w:bCs/>
          <w:color w:val="auto"/>
          <w:sz w:val="44"/>
          <w:szCs w:val="44"/>
          <w:highlight w:val="none"/>
          <w:shd w:val="clear" w:color="auto" w:fill="auto"/>
        </w:rPr>
        <w:t>目</w:t>
      </w:r>
      <w:r>
        <w:rPr>
          <w:rFonts w:hint="eastAsia" w:ascii="方正小标宋简体" w:hAnsi="方正小标宋简体" w:eastAsia="方正小标宋简体" w:cs="方正小标宋简体"/>
          <w:b/>
          <w:bCs/>
          <w:color w:val="auto"/>
          <w:sz w:val="44"/>
          <w:szCs w:val="44"/>
          <w:highlight w:val="none"/>
          <w:shd w:val="clear" w:color="auto" w:fill="auto"/>
          <w:lang w:val="en-US" w:eastAsia="zh-CN"/>
        </w:rPr>
        <w:t xml:space="preserve">  </w:t>
      </w:r>
      <w:r>
        <w:rPr>
          <w:rFonts w:hint="eastAsia" w:ascii="方正小标宋简体" w:hAnsi="方正小标宋简体" w:eastAsia="方正小标宋简体" w:cs="方正小标宋简体"/>
          <w:b/>
          <w:bCs/>
          <w:color w:val="auto"/>
          <w:sz w:val="44"/>
          <w:szCs w:val="44"/>
          <w:highlight w:val="none"/>
          <w:shd w:val="clear" w:color="auto" w:fill="auto"/>
        </w:rPr>
        <w:t>录</w:t>
      </w:r>
    </w:p>
    <w:p w14:paraId="124CE365">
      <w:pPr>
        <w:pStyle w:val="15"/>
        <w:tabs>
          <w:tab w:val="right" w:leader="dot" w:pos="8250"/>
          <w:tab w:val="clear" w:pos="9345"/>
        </w:tabs>
        <w:jc w:val="left"/>
        <w:rPr>
          <w:rFonts w:hint="eastAsia" w:ascii="仿宋_GB2312" w:hAnsi="仿宋_GB2312" w:eastAsia="仿宋_GB2312" w:cs="仿宋_GB2312"/>
          <w:b w:val="0"/>
          <w:bCs w:val="0"/>
          <w:sz w:val="32"/>
          <w:szCs w:val="32"/>
          <w:shd w:val="clear" w:color="auto" w:fill="auto"/>
          <w:lang w:val="en-US" w:eastAsia="zh-CN"/>
        </w:rPr>
      </w:pPr>
      <w:r>
        <w:rPr>
          <w:rFonts w:hint="eastAsia" w:ascii="仿宋_GB2312" w:hAnsi="仿宋_GB2312" w:eastAsia="仿宋_GB2312" w:cs="仿宋_GB2312"/>
          <w:b w:val="0"/>
          <w:bCs w:val="0"/>
          <w:sz w:val="32"/>
          <w:szCs w:val="32"/>
          <w:shd w:val="clear" w:color="auto" w:fill="auto"/>
          <w:lang w:val="en-US" w:eastAsia="zh-CN"/>
        </w:rPr>
        <w:fldChar w:fldCharType="begin"/>
      </w:r>
      <w:r>
        <w:rPr>
          <w:rFonts w:hint="eastAsia" w:ascii="仿宋_GB2312" w:hAnsi="仿宋_GB2312" w:eastAsia="仿宋_GB2312" w:cs="仿宋_GB2312"/>
          <w:b w:val="0"/>
          <w:bCs w:val="0"/>
          <w:sz w:val="32"/>
          <w:szCs w:val="32"/>
          <w:shd w:val="clear" w:color="auto" w:fill="auto"/>
          <w:lang w:val="en-US" w:eastAsia="zh-CN"/>
        </w:rPr>
        <w:instrText xml:space="preserve">TOC \o "1-1" \h \u </w:instrText>
      </w:r>
      <w:r>
        <w:rPr>
          <w:rFonts w:hint="eastAsia" w:ascii="仿宋_GB2312" w:hAnsi="仿宋_GB2312" w:eastAsia="仿宋_GB2312" w:cs="仿宋_GB2312"/>
          <w:b w:val="0"/>
          <w:bCs w:val="0"/>
          <w:sz w:val="32"/>
          <w:szCs w:val="32"/>
          <w:shd w:val="clear" w:color="auto" w:fill="auto"/>
          <w:lang w:val="en-US" w:eastAsia="zh-CN"/>
        </w:rPr>
        <w:fldChar w:fldCharType="separate"/>
      </w:r>
      <w:r>
        <w:rPr>
          <w:rFonts w:hint="eastAsia" w:ascii="仿宋_GB2312" w:hAnsi="仿宋_GB2312" w:eastAsia="仿宋_GB2312" w:cs="仿宋_GB2312"/>
          <w:b w:val="0"/>
          <w:bCs w:val="0"/>
          <w:sz w:val="32"/>
          <w:szCs w:val="32"/>
          <w:shd w:val="clear" w:color="auto" w:fill="auto"/>
          <w:lang w:val="en-US" w:eastAsia="zh-CN"/>
        </w:rPr>
        <w:fldChar w:fldCharType="begin"/>
      </w:r>
      <w:r>
        <w:rPr>
          <w:rFonts w:hint="eastAsia" w:ascii="仿宋_GB2312" w:hAnsi="仿宋_GB2312" w:eastAsia="仿宋_GB2312" w:cs="仿宋_GB2312"/>
          <w:b w:val="0"/>
          <w:bCs w:val="0"/>
          <w:sz w:val="32"/>
          <w:szCs w:val="32"/>
          <w:shd w:val="clear" w:color="auto" w:fill="auto"/>
          <w:lang w:val="en-US" w:eastAsia="zh-CN"/>
        </w:rPr>
        <w:instrText xml:space="preserve"> HYPERLINK \l _Toc12657 </w:instrText>
      </w:r>
      <w:r>
        <w:rPr>
          <w:rFonts w:hint="eastAsia" w:ascii="仿宋_GB2312" w:hAnsi="仿宋_GB2312" w:eastAsia="仿宋_GB2312" w:cs="仿宋_GB2312"/>
          <w:b w:val="0"/>
          <w:bCs w:val="0"/>
          <w:sz w:val="32"/>
          <w:szCs w:val="32"/>
          <w:shd w:val="clear" w:color="auto" w:fill="auto"/>
          <w:lang w:val="en-US" w:eastAsia="zh-CN"/>
        </w:rPr>
        <w:fldChar w:fldCharType="separate"/>
      </w:r>
      <w:r>
        <w:rPr>
          <w:rFonts w:hint="eastAsia" w:ascii="仿宋_GB2312" w:hAnsi="仿宋_GB2312" w:eastAsia="仿宋_GB2312" w:cs="仿宋_GB2312"/>
          <w:b w:val="0"/>
          <w:bCs w:val="0"/>
          <w:sz w:val="32"/>
          <w:szCs w:val="32"/>
          <w:shd w:val="clear" w:color="auto" w:fill="auto"/>
          <w:lang w:val="en-US" w:eastAsia="zh-CN"/>
        </w:rPr>
        <w:t>第一章 谈判公告</w:t>
      </w:r>
      <w:r>
        <w:rPr>
          <w:rFonts w:hint="eastAsia" w:ascii="仿宋_GB2312" w:hAnsi="仿宋_GB2312" w:eastAsia="仿宋_GB2312" w:cs="仿宋_GB2312"/>
          <w:b w:val="0"/>
          <w:bCs w:val="0"/>
          <w:sz w:val="32"/>
          <w:szCs w:val="32"/>
          <w:shd w:val="clear" w:color="auto" w:fill="auto"/>
          <w:lang w:val="en-US" w:eastAsia="zh-CN"/>
        </w:rPr>
        <w:fldChar w:fldCharType="end"/>
      </w:r>
    </w:p>
    <w:p w14:paraId="52556DB9">
      <w:pPr>
        <w:pStyle w:val="15"/>
        <w:tabs>
          <w:tab w:val="right" w:leader="dot" w:pos="8250"/>
          <w:tab w:val="clear" w:pos="9345"/>
        </w:tabs>
        <w:jc w:val="left"/>
        <w:rPr>
          <w:rFonts w:hint="eastAsia" w:ascii="仿宋_GB2312" w:hAnsi="仿宋_GB2312" w:eastAsia="仿宋_GB2312" w:cs="仿宋_GB2312"/>
          <w:b w:val="0"/>
          <w:bCs w:val="0"/>
          <w:sz w:val="32"/>
          <w:szCs w:val="32"/>
          <w:shd w:val="clear" w:color="auto" w:fill="auto"/>
          <w:lang w:val="en-US" w:eastAsia="zh-CN"/>
        </w:rPr>
      </w:pPr>
      <w:r>
        <w:rPr>
          <w:rFonts w:hint="eastAsia" w:ascii="仿宋_GB2312" w:hAnsi="仿宋_GB2312" w:eastAsia="仿宋_GB2312" w:cs="仿宋_GB2312"/>
          <w:b w:val="0"/>
          <w:bCs w:val="0"/>
          <w:sz w:val="32"/>
          <w:szCs w:val="32"/>
          <w:shd w:val="clear" w:color="auto" w:fill="auto"/>
          <w:lang w:val="en-US" w:eastAsia="zh-CN"/>
        </w:rPr>
        <w:fldChar w:fldCharType="begin"/>
      </w:r>
      <w:r>
        <w:rPr>
          <w:rFonts w:hint="eastAsia" w:ascii="仿宋_GB2312" w:hAnsi="仿宋_GB2312" w:eastAsia="仿宋_GB2312" w:cs="仿宋_GB2312"/>
          <w:b w:val="0"/>
          <w:bCs w:val="0"/>
          <w:sz w:val="32"/>
          <w:szCs w:val="32"/>
          <w:shd w:val="clear" w:color="auto" w:fill="auto"/>
          <w:lang w:val="en-US" w:eastAsia="zh-CN"/>
        </w:rPr>
        <w:instrText xml:space="preserve"> HYPERLINK \l _Toc19050 </w:instrText>
      </w:r>
      <w:r>
        <w:rPr>
          <w:rFonts w:hint="eastAsia" w:ascii="仿宋_GB2312" w:hAnsi="仿宋_GB2312" w:eastAsia="仿宋_GB2312" w:cs="仿宋_GB2312"/>
          <w:b w:val="0"/>
          <w:bCs w:val="0"/>
          <w:sz w:val="32"/>
          <w:szCs w:val="32"/>
          <w:shd w:val="clear" w:color="auto" w:fill="auto"/>
          <w:lang w:val="en-US" w:eastAsia="zh-CN"/>
        </w:rPr>
        <w:fldChar w:fldCharType="separate"/>
      </w:r>
      <w:r>
        <w:rPr>
          <w:rFonts w:hint="eastAsia" w:ascii="仿宋_GB2312" w:hAnsi="仿宋_GB2312" w:eastAsia="仿宋_GB2312" w:cs="仿宋_GB2312"/>
          <w:b w:val="0"/>
          <w:bCs w:val="0"/>
          <w:sz w:val="32"/>
          <w:szCs w:val="32"/>
          <w:shd w:val="clear" w:color="auto" w:fill="auto"/>
          <w:lang w:val="en-US" w:eastAsia="zh-CN"/>
        </w:rPr>
        <w:t>第二章 谈判须知</w:t>
      </w:r>
      <w:r>
        <w:rPr>
          <w:rFonts w:hint="eastAsia" w:ascii="仿宋_GB2312" w:hAnsi="仿宋_GB2312" w:eastAsia="仿宋_GB2312" w:cs="仿宋_GB2312"/>
          <w:b w:val="0"/>
          <w:bCs w:val="0"/>
          <w:sz w:val="32"/>
          <w:szCs w:val="32"/>
          <w:shd w:val="clear" w:color="auto" w:fill="auto"/>
          <w:lang w:val="en-US" w:eastAsia="zh-CN"/>
        </w:rPr>
        <w:fldChar w:fldCharType="end"/>
      </w:r>
    </w:p>
    <w:p w14:paraId="1AE803C7">
      <w:pPr>
        <w:pStyle w:val="15"/>
        <w:tabs>
          <w:tab w:val="right" w:leader="dot" w:pos="8250"/>
          <w:tab w:val="clear" w:pos="9345"/>
        </w:tabs>
        <w:jc w:val="left"/>
        <w:rPr>
          <w:rFonts w:hint="eastAsia" w:ascii="仿宋_GB2312" w:hAnsi="仿宋_GB2312" w:eastAsia="仿宋_GB2312" w:cs="仿宋_GB2312"/>
          <w:b w:val="0"/>
          <w:bCs w:val="0"/>
          <w:sz w:val="32"/>
          <w:szCs w:val="32"/>
          <w:shd w:val="clear" w:color="auto" w:fill="auto"/>
          <w:lang w:val="en-US" w:eastAsia="zh-CN"/>
        </w:rPr>
      </w:pPr>
      <w:r>
        <w:rPr>
          <w:rFonts w:hint="eastAsia" w:ascii="仿宋_GB2312" w:hAnsi="仿宋_GB2312" w:eastAsia="仿宋_GB2312" w:cs="仿宋_GB2312"/>
          <w:b w:val="0"/>
          <w:bCs w:val="0"/>
          <w:sz w:val="32"/>
          <w:szCs w:val="32"/>
          <w:shd w:val="clear" w:color="auto" w:fill="auto"/>
          <w:lang w:val="en-US" w:eastAsia="zh-CN"/>
        </w:rPr>
        <w:fldChar w:fldCharType="begin"/>
      </w:r>
      <w:r>
        <w:rPr>
          <w:rFonts w:hint="eastAsia" w:ascii="仿宋_GB2312" w:hAnsi="仿宋_GB2312" w:eastAsia="仿宋_GB2312" w:cs="仿宋_GB2312"/>
          <w:b w:val="0"/>
          <w:bCs w:val="0"/>
          <w:sz w:val="32"/>
          <w:szCs w:val="32"/>
          <w:shd w:val="clear" w:color="auto" w:fill="auto"/>
          <w:lang w:val="en-US" w:eastAsia="zh-CN"/>
        </w:rPr>
        <w:instrText xml:space="preserve"> HYPERLINK \l _Toc12948 </w:instrText>
      </w:r>
      <w:r>
        <w:rPr>
          <w:rFonts w:hint="eastAsia" w:ascii="仿宋_GB2312" w:hAnsi="仿宋_GB2312" w:eastAsia="仿宋_GB2312" w:cs="仿宋_GB2312"/>
          <w:b w:val="0"/>
          <w:bCs w:val="0"/>
          <w:sz w:val="32"/>
          <w:szCs w:val="32"/>
          <w:shd w:val="clear" w:color="auto" w:fill="auto"/>
          <w:lang w:val="en-US" w:eastAsia="zh-CN"/>
        </w:rPr>
        <w:fldChar w:fldCharType="separate"/>
      </w:r>
      <w:r>
        <w:rPr>
          <w:rFonts w:hint="eastAsia" w:ascii="仿宋_GB2312" w:hAnsi="仿宋_GB2312" w:eastAsia="仿宋_GB2312" w:cs="仿宋_GB2312"/>
          <w:b w:val="0"/>
          <w:bCs w:val="0"/>
          <w:sz w:val="32"/>
          <w:szCs w:val="32"/>
          <w:shd w:val="clear" w:color="auto" w:fill="auto"/>
          <w:lang w:val="en-US" w:eastAsia="zh-CN"/>
        </w:rPr>
        <w:t>第三章 供应商资格条件要求</w:t>
      </w:r>
      <w:r>
        <w:rPr>
          <w:rFonts w:hint="eastAsia" w:ascii="仿宋_GB2312" w:hAnsi="仿宋_GB2312" w:eastAsia="仿宋_GB2312" w:cs="仿宋_GB2312"/>
          <w:b w:val="0"/>
          <w:bCs w:val="0"/>
          <w:sz w:val="32"/>
          <w:szCs w:val="32"/>
          <w:shd w:val="clear" w:color="auto" w:fill="auto"/>
          <w:lang w:val="en-US" w:eastAsia="zh-CN"/>
        </w:rPr>
        <w:fldChar w:fldCharType="end"/>
      </w:r>
    </w:p>
    <w:p w14:paraId="1EE8F134">
      <w:pPr>
        <w:pStyle w:val="15"/>
        <w:tabs>
          <w:tab w:val="right" w:leader="dot" w:pos="8250"/>
          <w:tab w:val="clear" w:pos="9345"/>
        </w:tabs>
        <w:jc w:val="left"/>
        <w:rPr>
          <w:rFonts w:hint="eastAsia" w:ascii="仿宋_GB2312" w:hAnsi="仿宋_GB2312" w:eastAsia="仿宋_GB2312" w:cs="仿宋_GB2312"/>
          <w:b w:val="0"/>
          <w:bCs w:val="0"/>
          <w:sz w:val="32"/>
          <w:szCs w:val="32"/>
          <w:shd w:val="clear" w:color="auto" w:fill="auto"/>
          <w:lang w:val="en-US" w:eastAsia="zh-CN"/>
        </w:rPr>
      </w:pPr>
      <w:r>
        <w:rPr>
          <w:rFonts w:hint="eastAsia" w:ascii="仿宋_GB2312" w:hAnsi="仿宋_GB2312" w:eastAsia="仿宋_GB2312" w:cs="仿宋_GB2312"/>
          <w:b w:val="0"/>
          <w:bCs w:val="0"/>
          <w:sz w:val="32"/>
          <w:szCs w:val="32"/>
          <w:shd w:val="clear" w:color="auto" w:fill="auto"/>
          <w:lang w:val="en-US" w:eastAsia="zh-CN"/>
        </w:rPr>
        <w:fldChar w:fldCharType="begin"/>
      </w:r>
      <w:r>
        <w:rPr>
          <w:rFonts w:hint="eastAsia" w:ascii="仿宋_GB2312" w:hAnsi="仿宋_GB2312" w:eastAsia="仿宋_GB2312" w:cs="仿宋_GB2312"/>
          <w:b w:val="0"/>
          <w:bCs w:val="0"/>
          <w:sz w:val="32"/>
          <w:szCs w:val="32"/>
          <w:shd w:val="clear" w:color="auto" w:fill="auto"/>
          <w:lang w:val="en-US" w:eastAsia="zh-CN"/>
        </w:rPr>
        <w:instrText xml:space="preserve"> HYPERLINK \l _Toc3845 </w:instrText>
      </w:r>
      <w:r>
        <w:rPr>
          <w:rFonts w:hint="eastAsia" w:ascii="仿宋_GB2312" w:hAnsi="仿宋_GB2312" w:eastAsia="仿宋_GB2312" w:cs="仿宋_GB2312"/>
          <w:b w:val="0"/>
          <w:bCs w:val="0"/>
          <w:sz w:val="32"/>
          <w:szCs w:val="32"/>
          <w:shd w:val="clear" w:color="auto" w:fill="auto"/>
          <w:lang w:val="en-US" w:eastAsia="zh-CN"/>
        </w:rPr>
        <w:fldChar w:fldCharType="separate"/>
      </w:r>
      <w:r>
        <w:rPr>
          <w:rFonts w:hint="eastAsia" w:ascii="仿宋_GB2312" w:hAnsi="仿宋_GB2312" w:eastAsia="仿宋_GB2312" w:cs="仿宋_GB2312"/>
          <w:b w:val="0"/>
          <w:bCs w:val="0"/>
          <w:sz w:val="32"/>
          <w:szCs w:val="32"/>
          <w:shd w:val="clear" w:color="auto" w:fill="auto"/>
          <w:lang w:val="en-US" w:eastAsia="zh-CN"/>
        </w:rPr>
        <w:t>第四章 供应商资格证明材料</w:t>
      </w:r>
      <w:r>
        <w:rPr>
          <w:rFonts w:hint="eastAsia" w:ascii="仿宋_GB2312" w:hAnsi="仿宋_GB2312" w:eastAsia="仿宋_GB2312" w:cs="仿宋_GB2312"/>
          <w:b w:val="0"/>
          <w:bCs w:val="0"/>
          <w:sz w:val="32"/>
          <w:szCs w:val="32"/>
          <w:shd w:val="clear" w:color="auto" w:fill="auto"/>
          <w:lang w:val="en-US" w:eastAsia="zh-CN"/>
        </w:rPr>
        <w:fldChar w:fldCharType="end"/>
      </w:r>
    </w:p>
    <w:p w14:paraId="746C1593">
      <w:pPr>
        <w:pStyle w:val="15"/>
        <w:tabs>
          <w:tab w:val="right" w:leader="dot" w:pos="8250"/>
          <w:tab w:val="clear" w:pos="9345"/>
        </w:tabs>
        <w:jc w:val="both"/>
        <w:rPr>
          <w:rFonts w:hint="eastAsia" w:ascii="仿宋_GB2312" w:hAnsi="仿宋_GB2312" w:eastAsia="仿宋_GB2312" w:cs="仿宋_GB2312"/>
          <w:b w:val="0"/>
          <w:bCs w:val="0"/>
          <w:sz w:val="32"/>
          <w:szCs w:val="32"/>
          <w:shd w:val="clear" w:color="auto" w:fill="auto"/>
          <w:lang w:val="en-US" w:eastAsia="zh-CN"/>
        </w:rPr>
      </w:pPr>
      <w:r>
        <w:rPr>
          <w:rFonts w:hint="eastAsia" w:ascii="仿宋_GB2312" w:hAnsi="仿宋_GB2312" w:eastAsia="仿宋_GB2312" w:cs="仿宋_GB2312"/>
          <w:b w:val="0"/>
          <w:bCs w:val="0"/>
          <w:sz w:val="32"/>
          <w:szCs w:val="32"/>
          <w:shd w:val="clear" w:color="auto" w:fill="auto"/>
          <w:lang w:val="en-US" w:eastAsia="zh-CN"/>
        </w:rPr>
        <w:fldChar w:fldCharType="begin"/>
      </w:r>
      <w:r>
        <w:rPr>
          <w:rFonts w:hint="eastAsia" w:ascii="仿宋_GB2312" w:hAnsi="仿宋_GB2312" w:eastAsia="仿宋_GB2312" w:cs="仿宋_GB2312"/>
          <w:b w:val="0"/>
          <w:bCs w:val="0"/>
          <w:sz w:val="32"/>
          <w:szCs w:val="32"/>
          <w:shd w:val="clear" w:color="auto" w:fill="auto"/>
          <w:lang w:val="en-US" w:eastAsia="zh-CN"/>
        </w:rPr>
        <w:instrText xml:space="preserve"> HYPERLINK \l _Toc28758 </w:instrText>
      </w:r>
      <w:r>
        <w:rPr>
          <w:rFonts w:hint="eastAsia" w:ascii="仿宋_GB2312" w:hAnsi="仿宋_GB2312" w:eastAsia="仿宋_GB2312" w:cs="仿宋_GB2312"/>
          <w:b w:val="0"/>
          <w:bCs w:val="0"/>
          <w:sz w:val="32"/>
          <w:szCs w:val="32"/>
          <w:shd w:val="clear" w:color="auto" w:fill="auto"/>
          <w:lang w:val="en-US" w:eastAsia="zh-CN"/>
        </w:rPr>
        <w:fldChar w:fldCharType="separate"/>
      </w:r>
      <w:r>
        <w:rPr>
          <w:rFonts w:hint="eastAsia" w:ascii="仿宋_GB2312" w:hAnsi="仿宋_GB2312" w:eastAsia="仿宋_GB2312" w:cs="仿宋_GB2312"/>
          <w:b w:val="0"/>
          <w:bCs w:val="0"/>
          <w:sz w:val="32"/>
          <w:szCs w:val="32"/>
          <w:shd w:val="clear" w:color="auto" w:fill="auto"/>
          <w:lang w:val="en-US" w:eastAsia="zh-CN"/>
        </w:rPr>
        <w:t>第五章 采购项目技术、服务、合同内容条款及其他商务要求</w:t>
      </w:r>
      <w:r>
        <w:rPr>
          <w:rFonts w:hint="eastAsia" w:ascii="仿宋_GB2312" w:hAnsi="仿宋_GB2312" w:eastAsia="仿宋_GB2312" w:cs="仿宋_GB2312"/>
          <w:b w:val="0"/>
          <w:bCs w:val="0"/>
          <w:sz w:val="32"/>
          <w:szCs w:val="32"/>
          <w:shd w:val="clear" w:color="auto" w:fill="auto"/>
          <w:lang w:val="en-US" w:eastAsia="zh-CN"/>
        </w:rPr>
        <w:fldChar w:fldCharType="end"/>
      </w:r>
    </w:p>
    <w:p w14:paraId="2EE3C372">
      <w:pPr>
        <w:pStyle w:val="15"/>
        <w:tabs>
          <w:tab w:val="right" w:leader="dot" w:pos="8250"/>
          <w:tab w:val="clear" w:pos="9345"/>
        </w:tabs>
        <w:jc w:val="left"/>
        <w:rPr>
          <w:rFonts w:hint="eastAsia" w:ascii="仿宋_GB2312" w:hAnsi="仿宋_GB2312" w:eastAsia="仿宋_GB2312" w:cs="仿宋_GB2312"/>
          <w:b w:val="0"/>
          <w:bCs w:val="0"/>
          <w:sz w:val="32"/>
          <w:szCs w:val="32"/>
          <w:shd w:val="clear" w:color="auto" w:fill="auto"/>
          <w:lang w:val="en-US" w:eastAsia="zh-CN"/>
        </w:rPr>
      </w:pPr>
      <w:r>
        <w:rPr>
          <w:rFonts w:hint="eastAsia" w:ascii="仿宋_GB2312" w:hAnsi="仿宋_GB2312" w:eastAsia="仿宋_GB2312" w:cs="仿宋_GB2312"/>
          <w:b w:val="0"/>
          <w:bCs w:val="0"/>
          <w:sz w:val="32"/>
          <w:szCs w:val="32"/>
          <w:shd w:val="clear" w:color="auto" w:fill="auto"/>
          <w:lang w:val="en-US" w:eastAsia="zh-CN"/>
        </w:rPr>
        <w:fldChar w:fldCharType="begin"/>
      </w:r>
      <w:r>
        <w:rPr>
          <w:rFonts w:hint="eastAsia" w:ascii="仿宋_GB2312" w:hAnsi="仿宋_GB2312" w:eastAsia="仿宋_GB2312" w:cs="仿宋_GB2312"/>
          <w:b w:val="0"/>
          <w:bCs w:val="0"/>
          <w:sz w:val="32"/>
          <w:szCs w:val="32"/>
          <w:shd w:val="clear" w:color="auto" w:fill="auto"/>
          <w:lang w:val="en-US" w:eastAsia="zh-CN"/>
        </w:rPr>
        <w:instrText xml:space="preserve"> HYPERLINK \l _Toc2087 </w:instrText>
      </w:r>
      <w:r>
        <w:rPr>
          <w:rFonts w:hint="eastAsia" w:ascii="仿宋_GB2312" w:hAnsi="仿宋_GB2312" w:eastAsia="仿宋_GB2312" w:cs="仿宋_GB2312"/>
          <w:b w:val="0"/>
          <w:bCs w:val="0"/>
          <w:sz w:val="32"/>
          <w:szCs w:val="32"/>
          <w:shd w:val="clear" w:color="auto" w:fill="auto"/>
          <w:lang w:val="en-US" w:eastAsia="zh-CN"/>
        </w:rPr>
        <w:fldChar w:fldCharType="separate"/>
      </w:r>
      <w:r>
        <w:rPr>
          <w:rFonts w:hint="eastAsia" w:ascii="仿宋_GB2312" w:hAnsi="仿宋_GB2312" w:eastAsia="仿宋_GB2312" w:cs="仿宋_GB2312"/>
          <w:b w:val="0"/>
          <w:bCs w:val="0"/>
          <w:sz w:val="32"/>
          <w:szCs w:val="32"/>
          <w:shd w:val="clear" w:color="auto" w:fill="auto"/>
          <w:lang w:val="en-US" w:eastAsia="zh-CN"/>
        </w:rPr>
        <w:t>第六章 采购项目实质性要求</w:t>
      </w:r>
      <w:r>
        <w:rPr>
          <w:rFonts w:hint="eastAsia" w:ascii="仿宋_GB2312" w:hAnsi="仿宋_GB2312" w:eastAsia="仿宋_GB2312" w:cs="仿宋_GB2312"/>
          <w:b w:val="0"/>
          <w:bCs w:val="0"/>
          <w:sz w:val="32"/>
          <w:szCs w:val="32"/>
          <w:shd w:val="clear" w:color="auto" w:fill="auto"/>
          <w:lang w:val="en-US" w:eastAsia="zh-CN"/>
        </w:rPr>
        <w:fldChar w:fldCharType="end"/>
      </w:r>
    </w:p>
    <w:p w14:paraId="37FD855B">
      <w:pPr>
        <w:pStyle w:val="15"/>
        <w:tabs>
          <w:tab w:val="right" w:leader="dot" w:pos="8250"/>
          <w:tab w:val="clear" w:pos="9345"/>
        </w:tabs>
        <w:jc w:val="both"/>
        <w:rPr>
          <w:rFonts w:hint="eastAsia" w:ascii="仿宋_GB2312" w:hAnsi="仿宋_GB2312" w:eastAsia="仿宋_GB2312" w:cs="仿宋_GB2312"/>
          <w:b w:val="0"/>
          <w:bCs w:val="0"/>
          <w:sz w:val="32"/>
          <w:szCs w:val="32"/>
          <w:shd w:val="clear" w:color="auto" w:fill="auto"/>
          <w:lang w:val="en-US" w:eastAsia="zh-CN"/>
        </w:rPr>
      </w:pPr>
      <w:r>
        <w:rPr>
          <w:rFonts w:hint="eastAsia" w:ascii="仿宋_GB2312" w:hAnsi="仿宋_GB2312" w:eastAsia="仿宋_GB2312" w:cs="仿宋_GB2312"/>
          <w:b w:val="0"/>
          <w:bCs w:val="0"/>
          <w:sz w:val="32"/>
          <w:szCs w:val="32"/>
          <w:shd w:val="clear" w:color="auto" w:fill="auto"/>
          <w:lang w:val="en-US" w:eastAsia="zh-CN"/>
        </w:rPr>
        <w:fldChar w:fldCharType="begin"/>
      </w:r>
      <w:r>
        <w:rPr>
          <w:rFonts w:hint="eastAsia" w:ascii="仿宋_GB2312" w:hAnsi="仿宋_GB2312" w:eastAsia="仿宋_GB2312" w:cs="仿宋_GB2312"/>
          <w:b w:val="0"/>
          <w:bCs w:val="0"/>
          <w:sz w:val="32"/>
          <w:szCs w:val="32"/>
          <w:shd w:val="clear" w:color="auto" w:fill="auto"/>
          <w:lang w:val="en-US" w:eastAsia="zh-CN"/>
        </w:rPr>
        <w:instrText xml:space="preserve"> HYPERLINK \l _Toc28249 </w:instrText>
      </w:r>
      <w:r>
        <w:rPr>
          <w:rFonts w:hint="eastAsia" w:ascii="仿宋_GB2312" w:hAnsi="仿宋_GB2312" w:eastAsia="仿宋_GB2312" w:cs="仿宋_GB2312"/>
          <w:b w:val="0"/>
          <w:bCs w:val="0"/>
          <w:sz w:val="32"/>
          <w:szCs w:val="32"/>
          <w:shd w:val="clear" w:color="auto" w:fill="auto"/>
          <w:lang w:val="en-US" w:eastAsia="zh-CN"/>
        </w:rPr>
        <w:fldChar w:fldCharType="separate"/>
      </w:r>
      <w:r>
        <w:rPr>
          <w:rFonts w:hint="eastAsia" w:ascii="仿宋_GB2312" w:hAnsi="仿宋_GB2312" w:eastAsia="仿宋_GB2312" w:cs="仿宋_GB2312"/>
          <w:b w:val="0"/>
          <w:bCs w:val="0"/>
          <w:sz w:val="32"/>
          <w:szCs w:val="32"/>
          <w:shd w:val="clear" w:color="auto" w:fill="auto"/>
          <w:lang w:val="en-US" w:eastAsia="zh-CN"/>
        </w:rPr>
        <w:t>第七章 谈判内容、谈判过程中可能实质性变动的内容</w:t>
      </w:r>
      <w:r>
        <w:rPr>
          <w:rFonts w:hint="eastAsia" w:ascii="仿宋_GB2312" w:hAnsi="仿宋_GB2312" w:eastAsia="仿宋_GB2312" w:cs="仿宋_GB2312"/>
          <w:b w:val="0"/>
          <w:bCs w:val="0"/>
          <w:sz w:val="32"/>
          <w:szCs w:val="32"/>
          <w:shd w:val="clear" w:color="auto" w:fill="auto"/>
          <w:lang w:val="en-US" w:eastAsia="zh-CN"/>
        </w:rPr>
        <w:fldChar w:fldCharType="end"/>
      </w:r>
    </w:p>
    <w:p w14:paraId="43EC4970">
      <w:pPr>
        <w:pStyle w:val="15"/>
        <w:tabs>
          <w:tab w:val="right" w:leader="dot" w:pos="8250"/>
          <w:tab w:val="clear" w:pos="9345"/>
        </w:tabs>
        <w:jc w:val="both"/>
        <w:rPr>
          <w:rFonts w:hint="eastAsia" w:ascii="仿宋_GB2312" w:hAnsi="仿宋_GB2312" w:eastAsia="仿宋_GB2312" w:cs="仿宋_GB2312"/>
          <w:b w:val="0"/>
          <w:bCs w:val="0"/>
          <w:sz w:val="32"/>
          <w:szCs w:val="32"/>
          <w:shd w:val="clear" w:color="auto" w:fill="auto"/>
          <w:lang w:val="en-US" w:eastAsia="zh-CN"/>
        </w:rPr>
      </w:pPr>
      <w:r>
        <w:rPr>
          <w:rFonts w:hint="eastAsia" w:ascii="仿宋_GB2312" w:hAnsi="仿宋_GB2312" w:eastAsia="仿宋_GB2312" w:cs="仿宋_GB2312"/>
          <w:b w:val="0"/>
          <w:bCs w:val="0"/>
          <w:sz w:val="32"/>
          <w:szCs w:val="32"/>
          <w:shd w:val="clear" w:color="auto" w:fill="auto"/>
          <w:lang w:val="en-US" w:eastAsia="zh-CN"/>
        </w:rPr>
        <w:fldChar w:fldCharType="begin"/>
      </w:r>
      <w:r>
        <w:rPr>
          <w:rFonts w:hint="eastAsia" w:ascii="仿宋_GB2312" w:hAnsi="仿宋_GB2312" w:eastAsia="仿宋_GB2312" w:cs="仿宋_GB2312"/>
          <w:b w:val="0"/>
          <w:bCs w:val="0"/>
          <w:sz w:val="32"/>
          <w:szCs w:val="32"/>
          <w:shd w:val="clear" w:color="auto" w:fill="auto"/>
          <w:lang w:val="en-US" w:eastAsia="zh-CN"/>
        </w:rPr>
        <w:instrText xml:space="preserve"> HYPERLINK \l _Toc20482 </w:instrText>
      </w:r>
      <w:r>
        <w:rPr>
          <w:rFonts w:hint="eastAsia" w:ascii="仿宋_GB2312" w:hAnsi="仿宋_GB2312" w:eastAsia="仿宋_GB2312" w:cs="仿宋_GB2312"/>
          <w:b w:val="0"/>
          <w:bCs w:val="0"/>
          <w:sz w:val="32"/>
          <w:szCs w:val="32"/>
          <w:shd w:val="clear" w:color="auto" w:fill="auto"/>
          <w:lang w:val="en-US" w:eastAsia="zh-CN"/>
        </w:rPr>
        <w:fldChar w:fldCharType="separate"/>
      </w:r>
      <w:r>
        <w:rPr>
          <w:rFonts w:hint="eastAsia" w:ascii="仿宋_GB2312" w:hAnsi="仿宋_GB2312" w:eastAsia="仿宋_GB2312" w:cs="仿宋_GB2312"/>
          <w:b w:val="0"/>
          <w:bCs w:val="0"/>
          <w:sz w:val="32"/>
          <w:szCs w:val="32"/>
          <w:shd w:val="clear" w:color="auto" w:fill="auto"/>
          <w:lang w:val="en-US" w:eastAsia="zh-CN"/>
        </w:rPr>
        <w:t>第八章 响应文件格式</w:t>
      </w:r>
      <w:r>
        <w:rPr>
          <w:rFonts w:hint="eastAsia" w:ascii="仿宋_GB2312" w:hAnsi="仿宋_GB2312" w:eastAsia="仿宋_GB2312" w:cs="仿宋_GB2312"/>
          <w:b w:val="0"/>
          <w:bCs w:val="0"/>
          <w:sz w:val="32"/>
          <w:szCs w:val="32"/>
          <w:shd w:val="clear" w:color="auto" w:fill="auto"/>
          <w:lang w:val="en-US" w:eastAsia="zh-CN"/>
        </w:rPr>
        <w:fldChar w:fldCharType="end"/>
      </w:r>
    </w:p>
    <w:p w14:paraId="7B991116">
      <w:pPr>
        <w:pStyle w:val="15"/>
        <w:tabs>
          <w:tab w:val="right" w:leader="dot" w:pos="8250"/>
          <w:tab w:val="clear" w:pos="9345"/>
        </w:tabs>
        <w:jc w:val="both"/>
        <w:rPr>
          <w:rFonts w:hint="eastAsia" w:ascii="仿宋_GB2312" w:hAnsi="仿宋_GB2312" w:eastAsia="仿宋_GB2312" w:cs="仿宋_GB2312"/>
          <w:b w:val="0"/>
          <w:bCs w:val="0"/>
          <w:sz w:val="32"/>
          <w:szCs w:val="32"/>
          <w:shd w:val="clear" w:color="auto" w:fill="auto"/>
          <w:lang w:val="en-US" w:eastAsia="zh-CN"/>
        </w:rPr>
      </w:pPr>
      <w:r>
        <w:rPr>
          <w:rFonts w:hint="eastAsia" w:ascii="仿宋_GB2312" w:hAnsi="仿宋_GB2312" w:eastAsia="仿宋_GB2312" w:cs="仿宋_GB2312"/>
          <w:b w:val="0"/>
          <w:bCs w:val="0"/>
          <w:sz w:val="32"/>
          <w:szCs w:val="32"/>
          <w:shd w:val="clear" w:color="auto" w:fill="auto"/>
          <w:lang w:val="en-US" w:eastAsia="zh-CN"/>
        </w:rPr>
        <w:fldChar w:fldCharType="begin"/>
      </w:r>
      <w:r>
        <w:rPr>
          <w:rFonts w:hint="eastAsia" w:ascii="仿宋_GB2312" w:hAnsi="仿宋_GB2312" w:eastAsia="仿宋_GB2312" w:cs="仿宋_GB2312"/>
          <w:b w:val="0"/>
          <w:bCs w:val="0"/>
          <w:sz w:val="32"/>
          <w:szCs w:val="32"/>
          <w:shd w:val="clear" w:color="auto" w:fill="auto"/>
          <w:lang w:val="en-US" w:eastAsia="zh-CN"/>
        </w:rPr>
        <w:instrText xml:space="preserve"> HYPERLINK \l _Toc22200 </w:instrText>
      </w:r>
      <w:r>
        <w:rPr>
          <w:rFonts w:hint="eastAsia" w:ascii="仿宋_GB2312" w:hAnsi="仿宋_GB2312" w:eastAsia="仿宋_GB2312" w:cs="仿宋_GB2312"/>
          <w:b w:val="0"/>
          <w:bCs w:val="0"/>
          <w:sz w:val="32"/>
          <w:szCs w:val="32"/>
          <w:shd w:val="clear" w:color="auto" w:fill="auto"/>
          <w:lang w:val="en-US" w:eastAsia="zh-CN"/>
        </w:rPr>
        <w:fldChar w:fldCharType="separate"/>
      </w:r>
      <w:r>
        <w:rPr>
          <w:rFonts w:hint="eastAsia" w:ascii="仿宋_GB2312" w:hAnsi="仿宋_GB2312" w:eastAsia="仿宋_GB2312" w:cs="仿宋_GB2312"/>
          <w:b w:val="0"/>
          <w:bCs w:val="0"/>
          <w:sz w:val="32"/>
          <w:szCs w:val="32"/>
          <w:shd w:val="clear" w:color="auto" w:fill="auto"/>
          <w:lang w:val="en-US" w:eastAsia="zh-CN"/>
        </w:rPr>
        <w:t>第九章 评审方法</w:t>
      </w:r>
      <w:r>
        <w:rPr>
          <w:rFonts w:hint="eastAsia" w:ascii="仿宋_GB2312" w:hAnsi="仿宋_GB2312" w:eastAsia="仿宋_GB2312" w:cs="仿宋_GB2312"/>
          <w:b w:val="0"/>
          <w:bCs w:val="0"/>
          <w:sz w:val="32"/>
          <w:szCs w:val="32"/>
          <w:shd w:val="clear" w:color="auto" w:fill="auto"/>
          <w:lang w:val="en-US" w:eastAsia="zh-CN"/>
        </w:rPr>
        <w:fldChar w:fldCharType="end"/>
      </w:r>
    </w:p>
    <w:p w14:paraId="22BAAEE5">
      <w:pPr>
        <w:pStyle w:val="15"/>
        <w:tabs>
          <w:tab w:val="right" w:leader="dot" w:pos="8250"/>
          <w:tab w:val="clear" w:pos="9345"/>
        </w:tabs>
        <w:jc w:val="both"/>
        <w:rPr>
          <w:rFonts w:hint="eastAsia" w:ascii="仿宋_GB2312" w:hAnsi="仿宋_GB2312" w:eastAsia="仿宋_GB2312" w:cs="仿宋_GB2312"/>
          <w:b w:val="0"/>
          <w:bCs w:val="0"/>
          <w:sz w:val="32"/>
          <w:szCs w:val="32"/>
          <w:shd w:val="clear" w:color="auto" w:fill="auto"/>
          <w:lang w:val="en-US" w:eastAsia="zh-CN"/>
        </w:rPr>
      </w:pPr>
      <w:r>
        <w:rPr>
          <w:rFonts w:hint="eastAsia" w:ascii="仿宋_GB2312" w:hAnsi="仿宋_GB2312" w:eastAsia="仿宋_GB2312" w:cs="仿宋_GB2312"/>
          <w:b w:val="0"/>
          <w:bCs w:val="0"/>
          <w:sz w:val="32"/>
          <w:szCs w:val="32"/>
          <w:shd w:val="clear" w:color="auto" w:fill="auto"/>
          <w:lang w:val="en-US" w:eastAsia="zh-CN"/>
        </w:rPr>
        <w:fldChar w:fldCharType="begin"/>
      </w:r>
      <w:r>
        <w:rPr>
          <w:rFonts w:hint="eastAsia" w:ascii="仿宋_GB2312" w:hAnsi="仿宋_GB2312" w:eastAsia="仿宋_GB2312" w:cs="仿宋_GB2312"/>
          <w:b w:val="0"/>
          <w:bCs w:val="0"/>
          <w:sz w:val="32"/>
          <w:szCs w:val="32"/>
          <w:shd w:val="clear" w:color="auto" w:fill="auto"/>
          <w:lang w:val="en-US" w:eastAsia="zh-CN"/>
        </w:rPr>
        <w:instrText xml:space="preserve"> HYPERLINK \l _Toc17970 </w:instrText>
      </w:r>
      <w:r>
        <w:rPr>
          <w:rFonts w:hint="eastAsia" w:ascii="仿宋_GB2312" w:hAnsi="仿宋_GB2312" w:eastAsia="仿宋_GB2312" w:cs="仿宋_GB2312"/>
          <w:b w:val="0"/>
          <w:bCs w:val="0"/>
          <w:sz w:val="32"/>
          <w:szCs w:val="32"/>
          <w:shd w:val="clear" w:color="auto" w:fill="auto"/>
          <w:lang w:val="en-US" w:eastAsia="zh-CN"/>
        </w:rPr>
        <w:fldChar w:fldCharType="separate"/>
      </w:r>
      <w:r>
        <w:rPr>
          <w:rFonts w:hint="eastAsia" w:ascii="仿宋_GB2312" w:hAnsi="仿宋_GB2312" w:eastAsia="仿宋_GB2312" w:cs="仿宋_GB2312"/>
          <w:b w:val="0"/>
          <w:bCs w:val="0"/>
          <w:sz w:val="32"/>
          <w:szCs w:val="32"/>
          <w:shd w:val="clear" w:color="auto" w:fill="auto"/>
          <w:lang w:val="en-US" w:eastAsia="zh-CN"/>
        </w:rPr>
        <w:t>第十章 合同（草案）</w:t>
      </w:r>
      <w:r>
        <w:rPr>
          <w:rFonts w:hint="eastAsia" w:ascii="仿宋_GB2312" w:hAnsi="仿宋_GB2312" w:eastAsia="仿宋_GB2312" w:cs="仿宋_GB2312"/>
          <w:b w:val="0"/>
          <w:bCs w:val="0"/>
          <w:sz w:val="32"/>
          <w:szCs w:val="32"/>
          <w:shd w:val="clear" w:color="auto" w:fill="auto"/>
          <w:lang w:val="en-US" w:eastAsia="zh-CN"/>
        </w:rPr>
        <w:fldChar w:fldCharType="end"/>
      </w:r>
    </w:p>
    <w:p w14:paraId="59522AC8">
      <w:pPr>
        <w:pStyle w:val="15"/>
        <w:tabs>
          <w:tab w:val="right" w:leader="dot" w:pos="8250"/>
          <w:tab w:val="clear" w:pos="9345"/>
        </w:tabs>
        <w:jc w:val="center"/>
        <w:rPr>
          <w:rFonts w:hint="eastAsia" w:ascii="仿宋_GB2312" w:hAnsi="仿宋_GB2312" w:eastAsia="仿宋_GB2312" w:cs="仿宋_GB2312"/>
          <w:b w:val="0"/>
          <w:bCs w:val="0"/>
          <w:sz w:val="32"/>
          <w:szCs w:val="32"/>
          <w:shd w:val="clear" w:color="auto" w:fill="auto"/>
          <w:lang w:val="en-US" w:eastAsia="zh-CN"/>
        </w:rPr>
      </w:pPr>
      <w:r>
        <w:rPr>
          <w:rFonts w:hint="eastAsia" w:ascii="仿宋_GB2312" w:hAnsi="仿宋_GB2312" w:eastAsia="仿宋_GB2312" w:cs="仿宋_GB2312"/>
          <w:b w:val="0"/>
          <w:bCs w:val="0"/>
          <w:sz w:val="32"/>
          <w:szCs w:val="32"/>
          <w:shd w:val="clear" w:color="auto" w:fill="auto"/>
          <w:lang w:val="en-US" w:eastAsia="zh-CN"/>
        </w:rPr>
        <w:fldChar w:fldCharType="end"/>
      </w:r>
    </w:p>
    <w:p w14:paraId="3458351A">
      <w:pPr>
        <w:pStyle w:val="15"/>
        <w:tabs>
          <w:tab w:val="right" w:leader="dot" w:pos="8250"/>
          <w:tab w:val="clear" w:pos="9345"/>
        </w:tabs>
        <w:jc w:val="center"/>
        <w:rPr>
          <w:rFonts w:hint="eastAsia" w:ascii="仿宋_GB2312" w:hAnsi="仿宋_GB2312" w:eastAsia="仿宋_GB2312" w:cs="仿宋_GB2312"/>
          <w:b w:val="0"/>
          <w:bCs w:val="0"/>
          <w:sz w:val="32"/>
          <w:szCs w:val="32"/>
          <w:shd w:val="clear" w:color="auto" w:fill="auto"/>
          <w:lang w:val="en-US" w:eastAsia="zh-CN"/>
        </w:rPr>
      </w:pPr>
    </w:p>
    <w:p w14:paraId="7C13C952">
      <w:pPr>
        <w:pStyle w:val="15"/>
        <w:tabs>
          <w:tab w:val="right" w:leader="dot" w:pos="8250"/>
          <w:tab w:val="clear" w:pos="9345"/>
        </w:tabs>
        <w:jc w:val="center"/>
        <w:rPr>
          <w:rFonts w:hint="eastAsia" w:ascii="仿宋_GB2312" w:hAnsi="仿宋_GB2312" w:eastAsia="仿宋_GB2312" w:cs="仿宋_GB2312"/>
          <w:b w:val="0"/>
          <w:bCs w:val="0"/>
          <w:sz w:val="32"/>
          <w:szCs w:val="32"/>
          <w:shd w:val="clear" w:color="auto" w:fill="auto"/>
          <w:lang w:val="en-US" w:eastAsia="zh-CN"/>
        </w:rPr>
      </w:pPr>
    </w:p>
    <w:p w14:paraId="1910DB32">
      <w:pPr>
        <w:spacing w:line="576" w:lineRule="exact"/>
        <w:jc w:val="center"/>
        <w:rPr>
          <w:rFonts w:hint="eastAsia" w:ascii="宋体" w:hAnsi="宋体" w:eastAsia="宋体" w:cs="宋体"/>
          <w:b/>
          <w:bCs/>
          <w:color w:val="auto"/>
          <w:sz w:val="28"/>
          <w:szCs w:val="28"/>
          <w:highlight w:val="none"/>
          <w:shd w:val="clear" w:color="auto" w:fill="auto"/>
        </w:rPr>
      </w:pPr>
    </w:p>
    <w:p w14:paraId="622DE01C">
      <w:pPr>
        <w:tabs>
          <w:tab w:val="left" w:pos="3627"/>
        </w:tabs>
        <w:spacing w:line="576" w:lineRule="exact"/>
        <w:jc w:val="left"/>
        <w:rPr>
          <w:rFonts w:hint="eastAsia" w:ascii="宋体" w:hAnsi="宋体" w:eastAsia="宋体" w:cs="宋体"/>
          <w:b/>
          <w:bCs/>
          <w:color w:val="auto"/>
          <w:sz w:val="28"/>
          <w:szCs w:val="28"/>
          <w:highlight w:val="none"/>
          <w:shd w:val="clear" w:color="auto" w:fill="auto"/>
          <w:lang w:eastAsia="zh-CN"/>
        </w:rPr>
      </w:pPr>
      <w:r>
        <w:rPr>
          <w:rFonts w:hint="eastAsia" w:ascii="宋体" w:hAnsi="宋体" w:cs="宋体"/>
          <w:b/>
          <w:bCs/>
          <w:color w:val="auto"/>
          <w:sz w:val="28"/>
          <w:szCs w:val="28"/>
          <w:highlight w:val="none"/>
          <w:shd w:val="clear" w:color="auto" w:fill="auto"/>
          <w:lang w:eastAsia="zh-CN"/>
        </w:rPr>
        <w:tab/>
      </w:r>
    </w:p>
    <w:p w14:paraId="07B4E24E">
      <w:pPr>
        <w:spacing w:line="576" w:lineRule="exact"/>
        <w:jc w:val="both"/>
        <w:rPr>
          <w:rFonts w:hint="eastAsia" w:ascii="宋体" w:hAnsi="宋体" w:eastAsia="宋体" w:cs="宋体"/>
          <w:b/>
          <w:bCs/>
          <w:color w:val="auto"/>
          <w:sz w:val="28"/>
          <w:szCs w:val="28"/>
          <w:highlight w:val="none"/>
          <w:shd w:val="clear" w:color="auto" w:fill="auto"/>
        </w:rPr>
      </w:pPr>
    </w:p>
    <w:p w14:paraId="2B6B45E2">
      <w:pPr>
        <w:spacing w:line="576" w:lineRule="exact"/>
        <w:jc w:val="center"/>
        <w:rPr>
          <w:rFonts w:hint="eastAsia" w:ascii="方正小标宋简体" w:hAnsi="方正小标宋简体" w:eastAsia="方正小标宋简体" w:cs="方正小标宋简体"/>
          <w:b w:val="0"/>
          <w:bCs w:val="0"/>
          <w:kern w:val="2"/>
          <w:sz w:val="44"/>
          <w:szCs w:val="44"/>
          <w:u w:val="single"/>
          <w:lang w:val="en-US" w:eastAsia="zh-CN" w:bidi="ar-SA"/>
        </w:rPr>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6BF311D4">
      <w:pPr>
        <w:spacing w:line="576" w:lineRule="exact"/>
        <w:jc w:val="center"/>
        <w:rPr>
          <w:rFonts w:hint="default" w:ascii="方正小标宋简体" w:hAnsi="方正小标宋简体" w:eastAsia="方正小标宋简体" w:cs="方正小标宋简体"/>
          <w:b w:val="0"/>
          <w:bCs w:val="0"/>
          <w:kern w:val="2"/>
          <w:sz w:val="44"/>
          <w:szCs w:val="44"/>
          <w:u w:val="none"/>
          <w:lang w:val="en-US" w:eastAsia="zh-CN" w:bidi="ar-SA"/>
        </w:rPr>
      </w:pPr>
      <w:r>
        <w:rPr>
          <w:rFonts w:hint="eastAsia" w:ascii="方正小标宋简体" w:hAnsi="方正小标宋简体" w:eastAsia="方正小标宋简体" w:cs="方正小标宋简体"/>
          <w:b w:val="0"/>
          <w:bCs w:val="0"/>
          <w:kern w:val="2"/>
          <w:sz w:val="44"/>
          <w:szCs w:val="44"/>
          <w:u w:val="none"/>
          <w:lang w:val="en-US" w:eastAsia="zh-CN" w:bidi="ar-SA"/>
        </w:rPr>
        <w:t>第一章 三台县“天府粮仓”油菜制种示范基地建设项目清单编制（含预算控制价）竞争性谈判公告</w:t>
      </w:r>
    </w:p>
    <w:p w14:paraId="4486B955">
      <w:pPr>
        <w:spacing w:line="560" w:lineRule="exact"/>
        <w:ind w:firstLine="640" w:firstLineChars="200"/>
        <w:jc w:val="left"/>
        <w:rPr>
          <w:rFonts w:hint="eastAsia" w:ascii="仿宋" w:hAnsi="仿宋" w:eastAsia="仿宋" w:cs="仿宋"/>
          <w:sz w:val="32"/>
          <w:szCs w:val="32"/>
          <w:lang w:val="en-US" w:eastAsia="zh-CN"/>
        </w:rPr>
      </w:pPr>
    </w:p>
    <w:p w14:paraId="6DB4F8B8">
      <w:pPr>
        <w:keepNext w:val="0"/>
        <w:keepLines w:val="0"/>
        <w:widowControl/>
        <w:suppressLineNumbers w:val="0"/>
        <w:ind w:firstLine="640" w:firstLineChars="200"/>
        <w:jc w:val="left"/>
        <w:rPr>
          <w:rFonts w:hint="eastAsia" w:ascii="仿宋" w:hAnsi="仿宋" w:eastAsia="仿宋" w:cs="仿宋"/>
          <w:sz w:val="32"/>
          <w:szCs w:val="32"/>
          <w:u w:val="single"/>
          <w:lang w:val="en-US" w:eastAsia="zh-CN"/>
        </w:rPr>
      </w:pPr>
      <w:r>
        <w:rPr>
          <w:rFonts w:hint="eastAsia" w:ascii="仿宋" w:hAnsi="仿宋" w:eastAsia="仿宋" w:cs="仿宋"/>
          <w:sz w:val="32"/>
          <w:szCs w:val="32"/>
          <w:u w:val="single"/>
          <w:lang w:val="en-US" w:eastAsia="zh-CN"/>
        </w:rPr>
        <w:t xml:space="preserve"> 三台县“天府粮仓”油菜制种示范基地建设项目 </w:t>
      </w:r>
      <w:r>
        <w:rPr>
          <w:rFonts w:hint="eastAsia" w:ascii="仿宋" w:hAnsi="仿宋" w:eastAsia="仿宋" w:cs="仿宋"/>
          <w:sz w:val="32"/>
          <w:szCs w:val="32"/>
          <w:u w:val="none"/>
          <w:lang w:val="en-US" w:eastAsia="zh-CN"/>
        </w:rPr>
        <w:t>已具备采购条件，经</w:t>
      </w:r>
      <w:r>
        <w:rPr>
          <w:rFonts w:hint="eastAsia" w:ascii="仿宋" w:hAnsi="仿宋" w:eastAsia="仿宋" w:cs="仿宋"/>
          <w:sz w:val="32"/>
          <w:szCs w:val="32"/>
          <w:u w:val="single"/>
          <w:lang w:val="en-US" w:eastAsia="zh-CN"/>
        </w:rPr>
        <w:t xml:space="preserve"> 三台县政务服务和行政审批局以川投资备【2311-510722-99-01-394951】FGQB-0262号 </w:t>
      </w:r>
      <w:r>
        <w:rPr>
          <w:rFonts w:hint="eastAsia" w:ascii="仿宋" w:hAnsi="仿宋" w:eastAsia="仿宋" w:cs="仿宋"/>
          <w:sz w:val="32"/>
          <w:szCs w:val="32"/>
          <w:u w:val="none"/>
          <w:lang w:val="en-US" w:eastAsia="zh-CN"/>
        </w:rPr>
        <w:t>批准实施，项目业主为</w:t>
      </w:r>
      <w:r>
        <w:rPr>
          <w:rFonts w:hint="eastAsia" w:ascii="仿宋" w:hAnsi="仿宋" w:eastAsia="仿宋" w:cs="仿宋"/>
          <w:sz w:val="32"/>
          <w:szCs w:val="32"/>
          <w:u w:val="single"/>
          <w:lang w:val="en-US" w:eastAsia="zh-CN"/>
        </w:rPr>
        <w:t xml:space="preserve"> 四川梓盛瑞生态农业开发有限公司 </w:t>
      </w:r>
      <w:r>
        <w:rPr>
          <w:rFonts w:hint="eastAsia" w:ascii="仿宋" w:hAnsi="仿宋" w:eastAsia="仿宋" w:cs="仿宋"/>
          <w:sz w:val="32"/>
          <w:szCs w:val="32"/>
          <w:u w:val="none"/>
          <w:lang w:val="en-US" w:eastAsia="zh-CN"/>
        </w:rPr>
        <w:t>，现对该项目的</w:t>
      </w:r>
      <w:r>
        <w:rPr>
          <w:rFonts w:hint="eastAsia" w:ascii="仿宋" w:hAnsi="仿宋" w:eastAsia="仿宋" w:cs="仿宋"/>
          <w:sz w:val="32"/>
          <w:szCs w:val="32"/>
          <w:u w:val="single"/>
          <w:lang w:val="en-US" w:eastAsia="zh-CN"/>
        </w:rPr>
        <w:t xml:space="preserve"> 清单编制（含预算控制价） </w:t>
      </w:r>
      <w:r>
        <w:rPr>
          <w:rFonts w:hint="eastAsia" w:ascii="仿宋" w:hAnsi="仿宋" w:eastAsia="仿宋" w:cs="仿宋"/>
          <w:sz w:val="32"/>
          <w:szCs w:val="32"/>
          <w:u w:val="none"/>
          <w:lang w:val="en-US" w:eastAsia="zh-CN"/>
        </w:rPr>
        <w:t>以</w:t>
      </w:r>
      <w:r>
        <w:rPr>
          <w:rFonts w:hint="eastAsia" w:ascii="仿宋" w:hAnsi="仿宋" w:eastAsia="仿宋" w:cs="仿宋"/>
          <w:sz w:val="32"/>
          <w:szCs w:val="32"/>
          <w:u w:val="single"/>
          <w:lang w:val="en-US" w:eastAsia="zh-CN"/>
        </w:rPr>
        <w:t xml:space="preserve"> 竞争性谈判方式 </w:t>
      </w:r>
      <w:r>
        <w:rPr>
          <w:rFonts w:hint="eastAsia" w:ascii="仿宋" w:hAnsi="仿宋" w:eastAsia="仿宋" w:cs="仿宋"/>
          <w:sz w:val="32"/>
          <w:szCs w:val="32"/>
          <w:u w:val="none"/>
          <w:lang w:val="en-US" w:eastAsia="zh-CN"/>
        </w:rPr>
        <w:t>进行采购，现公开邀请合格供应商参加本项目采购活动。</w:t>
      </w:r>
    </w:p>
    <w:p w14:paraId="3E3F8DF4">
      <w:pPr>
        <w:numPr>
          <w:ilvl w:val="0"/>
          <w:numId w:val="1"/>
        </w:numPr>
        <w:spacing w:line="576"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采购项目概况</w:t>
      </w:r>
    </w:p>
    <w:p w14:paraId="161EF5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u w:val="single"/>
          <w:lang w:val="en-US" w:eastAsia="zh-CN"/>
        </w:rPr>
      </w:pPr>
      <w:r>
        <w:rPr>
          <w:rFonts w:hint="eastAsia" w:ascii="仿宋_GB2312" w:hAnsi="仿宋_GB2312" w:eastAsia="仿宋_GB2312" w:cs="仿宋_GB2312"/>
          <w:sz w:val="32"/>
          <w:szCs w:val="32"/>
          <w:lang w:val="en-US" w:eastAsia="zh-CN"/>
        </w:rPr>
        <w:t>1.项目名称：</w:t>
      </w:r>
      <w:r>
        <w:rPr>
          <w:rFonts w:hint="eastAsia" w:ascii="仿宋_GB2312" w:hAnsi="仿宋_GB2312" w:eastAsia="仿宋_GB2312" w:cs="仿宋_GB2312"/>
          <w:sz w:val="32"/>
          <w:szCs w:val="32"/>
          <w:u w:val="single"/>
          <w:lang w:val="en-US" w:eastAsia="zh-CN"/>
        </w:rPr>
        <w:t xml:space="preserve"> 三台县“天府粮仓”油菜制种示范基地建设项目 </w:t>
      </w:r>
    </w:p>
    <w:p w14:paraId="6E17A5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2.建设地点：</w:t>
      </w:r>
      <w:r>
        <w:rPr>
          <w:rFonts w:hint="eastAsia" w:ascii="仿宋_GB2312" w:hAnsi="仿宋_GB2312" w:eastAsia="仿宋_GB2312" w:cs="仿宋_GB2312"/>
          <w:sz w:val="32"/>
          <w:szCs w:val="32"/>
          <w:u w:val="single"/>
          <w:lang w:val="en-US" w:eastAsia="zh-CN"/>
        </w:rPr>
        <w:t xml:space="preserve"> 三台县北坝镇、潼川镇、灵兴镇、新德镇、西平镇、新鲁镇、断石乡等区域 </w:t>
      </w:r>
    </w:p>
    <w:p w14:paraId="6CF631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3.建设规模：</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highlight w:val="yellow"/>
          <w:u w:val="single"/>
          <w:lang w:val="en-US" w:eastAsia="zh-CN"/>
        </w:rPr>
        <w:t xml:space="preserve">项目总投资50825.44万元   </w:t>
      </w:r>
      <w:r>
        <w:rPr>
          <w:rFonts w:hint="eastAsia" w:ascii="仿宋_GB2312" w:hAnsi="仿宋_GB2312" w:eastAsia="仿宋_GB2312" w:cs="仿宋_GB2312"/>
          <w:sz w:val="32"/>
          <w:szCs w:val="32"/>
          <w:u w:val="single"/>
          <w:lang w:val="en-US" w:eastAsia="zh-CN"/>
        </w:rPr>
        <w:t xml:space="preserve">           </w:t>
      </w:r>
    </w:p>
    <w:p w14:paraId="2B884D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4.采购内容和范围：</w:t>
      </w:r>
      <w:r>
        <w:rPr>
          <w:rFonts w:hint="eastAsia" w:ascii="仿宋_GB2312" w:hAnsi="仿宋_GB2312" w:eastAsia="仿宋_GB2312" w:cs="仿宋_GB2312"/>
          <w:sz w:val="32"/>
          <w:szCs w:val="32"/>
          <w:u w:val="single"/>
          <w:lang w:val="en-US" w:eastAsia="zh-CN"/>
        </w:rPr>
        <w:t xml:space="preserve"> 该项目工程量清单及控制价编制服务。（具体采购范围以合同约定为准）                     </w:t>
      </w:r>
    </w:p>
    <w:p w14:paraId="005B42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none"/>
          <w:lang w:val="en-US" w:eastAsia="zh-CN"/>
        </w:rPr>
        <w:t>5.质量标准：</w:t>
      </w:r>
      <w:r>
        <w:rPr>
          <w:rFonts w:hint="eastAsia" w:ascii="仿宋_GB2312" w:hAnsi="仿宋_GB2312" w:eastAsia="仿宋_GB2312" w:cs="仿宋_GB2312"/>
          <w:sz w:val="32"/>
          <w:szCs w:val="32"/>
          <w:u w:val="single"/>
          <w:lang w:val="en-US" w:eastAsia="zh-CN"/>
        </w:rPr>
        <w:t xml:space="preserve"> 造价咨询服务的工作依据以及成交供应商提供的工程造价咨询成果文件应当符合现行国家或行业有关规定、标准、规范的要求，以及采购人的要求。并配合取得财评 </w:t>
      </w:r>
    </w:p>
    <w:p w14:paraId="6CF71BE2">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kern w:val="2"/>
          <w:sz w:val="32"/>
          <w:szCs w:val="32"/>
          <w:u w:val="single"/>
          <w:lang w:val="en-US" w:eastAsia="zh-CN" w:bidi="ar-SA"/>
        </w:rPr>
      </w:pPr>
      <w:r>
        <w:rPr>
          <w:rFonts w:hint="eastAsia" w:ascii="仿宋_GB2312" w:hAnsi="仿宋_GB2312" w:eastAsia="仿宋_GB2312" w:cs="仿宋_GB2312"/>
          <w:kern w:val="2"/>
          <w:sz w:val="32"/>
          <w:szCs w:val="32"/>
          <w:u w:val="none"/>
          <w:lang w:val="en-US" w:eastAsia="zh-CN" w:bidi="ar-SA"/>
        </w:rPr>
        <w:t>6.服务周期</w:t>
      </w:r>
      <w:r>
        <w:rPr>
          <w:rFonts w:hint="default" w:ascii="仿宋_GB2312" w:hAnsi="仿宋_GB2312" w:eastAsia="仿宋_GB2312" w:cs="仿宋_GB2312"/>
          <w:kern w:val="2"/>
          <w:sz w:val="32"/>
          <w:szCs w:val="32"/>
          <w:u w:val="none"/>
          <w:lang w:val="en-US" w:eastAsia="zh-CN" w:bidi="ar-SA"/>
        </w:rPr>
        <w:t>：</w:t>
      </w:r>
      <w:r>
        <w:rPr>
          <w:rFonts w:hint="eastAsia" w:ascii="仿宋_GB2312" w:hAnsi="仿宋_GB2312" w:eastAsia="仿宋_GB2312" w:cs="仿宋_GB2312"/>
          <w:kern w:val="2"/>
          <w:sz w:val="32"/>
          <w:szCs w:val="32"/>
          <w:u w:val="single"/>
          <w:lang w:val="en-US" w:eastAsia="zh-CN" w:bidi="ar-SA"/>
        </w:rPr>
        <w:t xml:space="preserve"> 自签订合同之日起至出具工程量清单（含预算控制价）并配合取得财评报告。                    </w:t>
      </w:r>
    </w:p>
    <w:p w14:paraId="1DC492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采购人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kern w:val="0"/>
          <w:sz w:val="32"/>
          <w:szCs w:val="32"/>
          <w:u w:val="single"/>
          <w:lang w:bidi="ar"/>
        </w:rPr>
        <w:t>四川梓盛瑞生态农业开发有限公司</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p>
    <w:p w14:paraId="28C8E6C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u w:val="single"/>
          <w:lang w:val="en-US" w:eastAsia="zh-CN"/>
        </w:rPr>
      </w:pPr>
      <w:r>
        <w:rPr>
          <w:rFonts w:hint="eastAsia" w:ascii="黑体" w:hAnsi="黑体" w:eastAsia="黑体" w:cs="黑体"/>
          <w:sz w:val="32"/>
          <w:szCs w:val="32"/>
          <w:lang w:val="en-US" w:eastAsia="zh-CN"/>
        </w:rPr>
        <w:t>三、最高限价（实质性要求）</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lang w:val="en-US" w:eastAsia="zh-CN"/>
        </w:rPr>
        <w:t>暂定含税总价413842.1元</w:t>
      </w:r>
      <w:r>
        <w:rPr>
          <w:rFonts w:hint="eastAsia" w:ascii="仿宋_GB2312" w:hAnsi="仿宋_GB2312" w:eastAsia="仿宋_GB2312" w:cs="仿宋_GB2312"/>
          <w:sz w:val="32"/>
          <w:szCs w:val="32"/>
          <w:u w:val="single"/>
          <w:lang w:val="en-US" w:eastAsia="zh-CN"/>
        </w:rPr>
        <w:t xml:space="preserve"> （大写：肆拾壹万叁仟捌佰肆拾贰元壹角）（费用计算方法：计费基数为建安费34625.98万元，其中建筑工程费用9145.25万元，农田水利工程费用为25480.73万元，参照川价发〔2008〕141号文《四川省工程造价咨询服务收费标准》计费，文件内四川省工程造价咨询服务收费标准第三条：编制工程量清单含预算控制价时，其收费系数乘1.25。以50%为最高限价），超过最高限价的报价无效。</w:t>
      </w:r>
    </w:p>
    <w:p w14:paraId="5163BF0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32"/>
          <w:u w:val="single"/>
          <w:lang w:val="en-US" w:eastAsia="zh-CN"/>
        </w:rPr>
      </w:pPr>
      <w:r>
        <w:rPr>
          <w:rFonts w:hint="eastAsia" w:ascii="黑体" w:hAnsi="黑体" w:eastAsia="黑体" w:cs="黑体"/>
          <w:sz w:val="32"/>
          <w:szCs w:val="32"/>
          <w:lang w:val="en-US" w:eastAsia="zh-CN"/>
        </w:rPr>
        <w:t>四、报价方式：</w:t>
      </w:r>
      <w:r>
        <w:rPr>
          <w:rFonts w:hint="eastAsia" w:ascii="黑体" w:hAnsi="黑体" w:eastAsia="黑体" w:cs="黑体"/>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总价具体金额报价，供应商结合企业自身情况及管理经验进行报价，报价不得高于最高限价，报价应保留两位小数。 （报价应含含税价、非含税价、税率）</w:t>
      </w:r>
    </w:p>
    <w:p w14:paraId="0FDE72F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五、供应商应依法设立且满足如下要求:</w:t>
      </w:r>
    </w:p>
    <w:p w14:paraId="10ECF509">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eastAsia" w:ascii="仿宋_GB2312" w:hAnsi="仿宋_GB2312" w:eastAsia="仿宋_GB2312" w:cs="仿宋_GB2312"/>
          <w:kern w:val="2"/>
          <w:sz w:val="32"/>
          <w:szCs w:val="32"/>
          <w:u w:val="single"/>
          <w:lang w:val="en-US" w:eastAsia="zh-CN" w:bidi="ar-SA"/>
        </w:rPr>
      </w:pPr>
      <w:r>
        <w:rPr>
          <w:rFonts w:hint="eastAsia" w:ascii="仿宋_GB2312" w:hAnsi="仿宋_GB2312" w:eastAsia="仿宋_GB2312" w:cs="仿宋_GB2312"/>
          <w:kern w:val="2"/>
          <w:sz w:val="32"/>
          <w:szCs w:val="32"/>
          <w:u w:val="none"/>
          <w:lang w:val="en-US" w:eastAsia="zh-CN" w:bidi="ar-SA"/>
        </w:rPr>
        <w:t>1.资质要求：</w:t>
      </w:r>
      <w:r>
        <w:rPr>
          <w:rFonts w:hint="eastAsia" w:ascii="仿宋_GB2312" w:hAnsi="仿宋_GB2312" w:eastAsia="仿宋_GB2312" w:cs="仿宋_GB2312"/>
          <w:kern w:val="2"/>
          <w:sz w:val="32"/>
          <w:szCs w:val="32"/>
          <w:u w:val="single"/>
          <w:lang w:val="en-US" w:eastAsia="zh-CN" w:bidi="ar-SA"/>
        </w:rPr>
        <w:t xml:space="preserve"> 企业在四川省建筑市场监管公共服务平台进行造价备案。 </w:t>
      </w:r>
    </w:p>
    <w:p w14:paraId="05EEEF69">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eastAsia" w:ascii="仿宋_GB2312" w:hAnsi="仿宋_GB2312" w:eastAsia="仿宋_GB2312" w:cs="仿宋_GB2312"/>
          <w:kern w:val="2"/>
          <w:sz w:val="32"/>
          <w:szCs w:val="32"/>
          <w:u w:val="single"/>
          <w:lang w:val="en-US" w:eastAsia="zh-CN" w:bidi="ar-SA"/>
        </w:rPr>
      </w:pPr>
      <w:r>
        <w:rPr>
          <w:rFonts w:hint="eastAsia" w:ascii="仿宋_GB2312" w:hAnsi="仿宋_GB2312" w:eastAsia="仿宋_GB2312" w:cs="仿宋_GB2312"/>
          <w:kern w:val="2"/>
          <w:sz w:val="32"/>
          <w:szCs w:val="32"/>
          <w:u w:val="none"/>
          <w:lang w:val="en-US" w:eastAsia="zh-CN" w:bidi="ar-SA"/>
        </w:rPr>
        <w:t>2.业绩要求：</w:t>
      </w:r>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u w:val="single"/>
          <w:lang w:val="en-US" w:eastAsia="zh-CN" w:bidi="ar-SA"/>
        </w:rPr>
        <w:sym w:font="Wingdings 2" w:char="0052"/>
      </w:r>
      <w:r>
        <w:rPr>
          <w:rFonts w:hint="eastAsia" w:ascii="仿宋_GB2312" w:hAnsi="仿宋_GB2312" w:eastAsia="仿宋_GB2312" w:cs="仿宋_GB2312"/>
          <w:kern w:val="2"/>
          <w:sz w:val="32"/>
          <w:szCs w:val="32"/>
          <w:u w:val="single"/>
          <w:lang w:val="en-US" w:eastAsia="zh-CN" w:bidi="ar-SA"/>
        </w:rPr>
        <w:t xml:space="preserve">无  </w:t>
      </w:r>
      <w:r>
        <w:rPr>
          <w:rFonts w:hint="eastAsia" w:ascii="仿宋_GB2312" w:hAnsi="仿宋_GB2312" w:eastAsia="仿宋_GB2312" w:cs="仿宋_GB2312"/>
          <w:kern w:val="2"/>
          <w:sz w:val="32"/>
          <w:szCs w:val="32"/>
          <w:u w:val="single"/>
          <w:lang w:val="en-US" w:eastAsia="zh-CN" w:bidi="ar-SA"/>
        </w:rPr>
        <w:sym w:font="Wingdings 2" w:char="00A3"/>
      </w:r>
      <w:r>
        <w:rPr>
          <w:rFonts w:hint="eastAsia" w:ascii="仿宋_GB2312" w:hAnsi="仿宋_GB2312" w:eastAsia="仿宋_GB2312" w:cs="仿宋_GB2312"/>
          <w:kern w:val="2"/>
          <w:sz w:val="32"/>
          <w:szCs w:val="32"/>
          <w:u w:val="single"/>
          <w:lang w:val="en-US" w:eastAsia="zh-CN" w:bidi="ar-SA"/>
        </w:rPr>
        <w:t>有  ，  近年（   年   月   日至谈判截止时间已完成或新承接或正在清单编制（含预算控制价））不少于   个类似业绩，类似业绩是指：           ；（以下业绩证明材料</w:t>
      </w:r>
      <w:r>
        <w:rPr>
          <w:rFonts w:hint="eastAsia" w:ascii="仿宋_GB2312" w:hAnsi="仿宋_GB2312" w:eastAsia="仿宋_GB2312" w:cs="仿宋_GB2312"/>
          <w:kern w:val="2"/>
          <w:sz w:val="32"/>
          <w:szCs w:val="32"/>
          <w:u w:val="single"/>
          <w:lang w:val="en-US" w:eastAsia="zh-CN" w:bidi="ar-SA"/>
        </w:rPr>
        <w:sym w:font="Wingdings 2" w:char="00A3"/>
      </w:r>
      <w:r>
        <w:rPr>
          <w:rFonts w:hint="eastAsia" w:ascii="仿宋_GB2312" w:hAnsi="仿宋_GB2312" w:eastAsia="仿宋_GB2312" w:cs="仿宋_GB2312"/>
          <w:kern w:val="2"/>
          <w:sz w:val="32"/>
          <w:szCs w:val="32"/>
          <w:u w:val="single"/>
          <w:lang w:val="en-US" w:eastAsia="zh-CN" w:bidi="ar-SA"/>
        </w:rPr>
        <w:t xml:space="preserve">任选其一  </w:t>
      </w:r>
      <w:r>
        <w:rPr>
          <w:rFonts w:hint="eastAsia" w:ascii="仿宋_GB2312" w:hAnsi="仿宋_GB2312" w:eastAsia="仿宋_GB2312" w:cs="仿宋_GB2312"/>
          <w:kern w:val="2"/>
          <w:sz w:val="32"/>
          <w:szCs w:val="32"/>
          <w:u w:val="single"/>
          <w:lang w:val="en-US" w:eastAsia="zh-CN" w:bidi="ar-SA"/>
        </w:rPr>
        <w:sym w:font="Wingdings 2" w:char="00A3"/>
      </w:r>
      <w:r>
        <w:rPr>
          <w:rFonts w:hint="eastAsia" w:ascii="仿宋_GB2312" w:hAnsi="仿宋_GB2312" w:eastAsia="仿宋_GB2312" w:cs="仿宋_GB2312"/>
          <w:kern w:val="2"/>
          <w:sz w:val="32"/>
          <w:szCs w:val="32"/>
          <w:u w:val="single"/>
          <w:lang w:val="en-US" w:eastAsia="zh-CN" w:bidi="ar-SA"/>
        </w:rPr>
        <w:t xml:space="preserve">全部提供）              </w:t>
      </w:r>
    </w:p>
    <w:p w14:paraId="5DEEAF70">
      <w:pPr>
        <w:pStyle w:val="9"/>
        <w:keepNext w:val="0"/>
        <w:keepLines w:val="0"/>
        <w:pageBreakBefore w:val="0"/>
        <w:widowControl w:val="0"/>
        <w:kinsoku/>
        <w:wordWrap/>
        <w:overflowPunct/>
        <w:topLinePunct w:val="0"/>
        <w:autoSpaceDE/>
        <w:autoSpaceDN/>
        <w:bidi w:val="0"/>
        <w:adjustRightInd/>
        <w:snapToGrid/>
        <w:spacing w:after="0" w:line="576" w:lineRule="exact"/>
        <w:ind w:left="3198" w:leftChars="304" w:hanging="2560" w:hangingChars="800"/>
        <w:textAlignment w:val="auto"/>
        <w:rPr>
          <w:rFonts w:hint="default"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业绩证明材料：</w:t>
      </w:r>
      <w:r>
        <w:rPr>
          <w:rFonts w:hint="eastAsia" w:ascii="仿宋_GB2312" w:hAnsi="仿宋_GB2312" w:eastAsia="仿宋_GB2312" w:cs="仿宋_GB2312"/>
          <w:kern w:val="2"/>
          <w:sz w:val="32"/>
          <w:szCs w:val="32"/>
          <w:u w:val="none"/>
          <w:lang w:val="en-US" w:eastAsia="zh-CN" w:bidi="ar-SA"/>
        </w:rPr>
        <w:sym w:font="Wingdings 2" w:char="00A3"/>
      </w:r>
      <w:r>
        <w:rPr>
          <w:rFonts w:hint="eastAsia" w:ascii="仿宋_GB2312" w:hAnsi="仿宋_GB2312" w:eastAsia="仿宋_GB2312" w:cs="仿宋_GB2312"/>
          <w:kern w:val="2"/>
          <w:sz w:val="32"/>
          <w:szCs w:val="32"/>
          <w:u w:val="none"/>
          <w:lang w:val="en-US" w:eastAsia="zh-CN" w:bidi="ar-SA"/>
        </w:rPr>
        <w:t xml:space="preserve">合同  </w:t>
      </w:r>
      <w:r>
        <w:rPr>
          <w:rFonts w:hint="eastAsia" w:ascii="仿宋_GB2312" w:hAnsi="仿宋_GB2312" w:eastAsia="仿宋_GB2312" w:cs="仿宋_GB2312"/>
          <w:kern w:val="2"/>
          <w:sz w:val="32"/>
          <w:szCs w:val="32"/>
          <w:u w:val="none"/>
          <w:lang w:val="en-US" w:eastAsia="zh-CN" w:bidi="ar-SA"/>
        </w:rPr>
        <w:sym w:font="Wingdings 2" w:char="00A3"/>
      </w:r>
      <w:r>
        <w:rPr>
          <w:rFonts w:hint="eastAsia" w:ascii="仿宋_GB2312" w:hAnsi="仿宋_GB2312" w:eastAsia="仿宋_GB2312" w:cs="仿宋_GB2312"/>
          <w:kern w:val="2"/>
          <w:sz w:val="32"/>
          <w:szCs w:val="32"/>
          <w:u w:val="none"/>
          <w:lang w:val="en-US" w:eastAsia="zh-CN" w:bidi="ar-SA"/>
        </w:rPr>
        <w:t xml:space="preserve">成交通知书  </w:t>
      </w:r>
      <w:r>
        <w:rPr>
          <w:rFonts w:hint="eastAsia" w:ascii="仿宋_GB2312" w:hAnsi="仿宋_GB2312" w:eastAsia="仿宋_GB2312" w:cs="仿宋_GB2312"/>
          <w:kern w:val="2"/>
          <w:sz w:val="32"/>
          <w:szCs w:val="32"/>
          <w:u w:val="none"/>
          <w:lang w:val="en-US" w:eastAsia="zh-CN" w:bidi="ar-SA"/>
        </w:rPr>
        <w:sym w:font="Wingdings 2" w:char="00A3"/>
      </w:r>
      <w:r>
        <w:rPr>
          <w:rFonts w:hint="eastAsia" w:ascii="仿宋_GB2312" w:hAnsi="仿宋_GB2312" w:eastAsia="仿宋_GB2312" w:cs="仿宋_GB2312"/>
          <w:kern w:val="2"/>
          <w:sz w:val="32"/>
          <w:szCs w:val="32"/>
          <w:u w:val="none"/>
          <w:lang w:val="en-US" w:eastAsia="zh-CN" w:bidi="ar-SA"/>
        </w:rPr>
        <w:t xml:space="preserve">验收证明      </w:t>
      </w:r>
      <w:r>
        <w:rPr>
          <w:rFonts w:hint="eastAsia" w:ascii="仿宋_GB2312" w:hAnsi="仿宋_GB2312" w:eastAsia="仿宋_GB2312" w:cs="仿宋_GB2312"/>
          <w:kern w:val="2"/>
          <w:sz w:val="32"/>
          <w:szCs w:val="32"/>
          <w:u w:val="none"/>
          <w:lang w:val="en-US" w:eastAsia="zh-CN" w:bidi="ar-SA"/>
        </w:rPr>
        <w:sym w:font="Wingdings 2" w:char="00A3"/>
      </w:r>
      <w:r>
        <w:rPr>
          <w:rFonts w:hint="eastAsia" w:ascii="仿宋_GB2312" w:hAnsi="仿宋_GB2312" w:eastAsia="仿宋_GB2312" w:cs="仿宋_GB2312"/>
          <w:kern w:val="2"/>
          <w:sz w:val="32"/>
          <w:szCs w:val="32"/>
          <w:u w:val="none"/>
          <w:lang w:val="en-US" w:eastAsia="zh-CN" w:bidi="ar-SA"/>
        </w:rPr>
        <w:t xml:space="preserve">业主证明    </w:t>
      </w:r>
      <w:r>
        <w:rPr>
          <w:rFonts w:hint="eastAsia" w:ascii="仿宋_GB2312" w:hAnsi="仿宋_GB2312" w:eastAsia="仿宋_GB2312" w:cs="仿宋_GB2312"/>
          <w:kern w:val="2"/>
          <w:sz w:val="32"/>
          <w:szCs w:val="32"/>
          <w:u w:val="none"/>
          <w:lang w:val="en-US" w:eastAsia="zh-CN" w:bidi="ar-SA"/>
        </w:rPr>
        <w:sym w:font="Wingdings 2" w:char="00A3"/>
      </w:r>
      <w:r>
        <w:rPr>
          <w:rFonts w:hint="eastAsia" w:ascii="仿宋_GB2312" w:hAnsi="仿宋_GB2312" w:eastAsia="仿宋_GB2312" w:cs="仿宋_GB2312"/>
          <w:kern w:val="2"/>
          <w:sz w:val="32"/>
          <w:szCs w:val="32"/>
          <w:u w:val="none"/>
          <w:lang w:val="en-US" w:eastAsia="zh-CN" w:bidi="ar-SA"/>
        </w:rPr>
        <w:t>其他材料</w:t>
      </w:r>
      <w:r>
        <w:rPr>
          <w:rFonts w:hint="eastAsia" w:ascii="仿宋_GB2312" w:hAnsi="仿宋_GB2312" w:eastAsia="仿宋_GB2312" w:cs="仿宋_GB2312"/>
          <w:kern w:val="2"/>
          <w:sz w:val="32"/>
          <w:szCs w:val="32"/>
          <w:u w:val="single"/>
          <w:lang w:val="en-US" w:eastAsia="zh-CN" w:bidi="ar-SA"/>
        </w:rPr>
        <w:t xml:space="preserve">          </w:t>
      </w:r>
    </w:p>
    <w:p w14:paraId="4FE59BA4">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eastAsia" w:ascii="仿宋_GB2312" w:hAnsi="仿宋_GB2312" w:eastAsia="仿宋_GB2312" w:cs="仿宋_GB2312"/>
          <w:kern w:val="2"/>
          <w:sz w:val="32"/>
          <w:szCs w:val="32"/>
          <w:u w:val="single"/>
          <w:lang w:val="en-US" w:eastAsia="zh-CN" w:bidi="ar-SA"/>
        </w:rPr>
      </w:pPr>
      <w:r>
        <w:rPr>
          <w:rFonts w:hint="eastAsia" w:ascii="仿宋_GB2312" w:hAnsi="仿宋_GB2312" w:eastAsia="仿宋_GB2312" w:cs="仿宋_GB2312"/>
          <w:kern w:val="2"/>
          <w:sz w:val="32"/>
          <w:szCs w:val="32"/>
          <w:u w:val="none"/>
          <w:lang w:val="en-US" w:eastAsia="zh-CN" w:bidi="ar-SA"/>
        </w:rPr>
        <w:t>3.本项目清单编制（含预算控制价）负责人要求：</w:t>
      </w:r>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u w:val="single"/>
          <w:lang w:val="en-US" w:eastAsia="zh-CN" w:bidi="ar-SA"/>
        </w:rPr>
        <w:sym w:font="Wingdings 2" w:char="00A3"/>
      </w:r>
      <w:r>
        <w:rPr>
          <w:rFonts w:hint="eastAsia" w:ascii="仿宋_GB2312" w:hAnsi="仿宋_GB2312" w:eastAsia="仿宋_GB2312" w:cs="仿宋_GB2312"/>
          <w:kern w:val="2"/>
          <w:sz w:val="32"/>
          <w:szCs w:val="32"/>
          <w:u w:val="single"/>
          <w:lang w:val="en-US" w:eastAsia="zh-CN" w:bidi="ar-SA"/>
        </w:rPr>
        <w:t xml:space="preserve">无  </w:t>
      </w:r>
      <w:r>
        <w:rPr>
          <w:rFonts w:hint="eastAsia" w:ascii="仿宋_GB2312" w:hAnsi="仿宋_GB2312" w:eastAsia="仿宋_GB2312" w:cs="仿宋_GB2312"/>
          <w:kern w:val="2"/>
          <w:sz w:val="32"/>
          <w:szCs w:val="32"/>
          <w:u w:val="single"/>
          <w:lang w:val="en-US" w:eastAsia="zh-CN" w:bidi="ar-SA"/>
        </w:rPr>
        <w:sym w:font="Wingdings 2" w:char="0052"/>
      </w:r>
      <w:r>
        <w:rPr>
          <w:rFonts w:hint="eastAsia" w:ascii="仿宋_GB2312" w:hAnsi="仿宋_GB2312" w:eastAsia="仿宋_GB2312" w:cs="仿宋_GB2312"/>
          <w:kern w:val="2"/>
          <w:sz w:val="32"/>
          <w:szCs w:val="32"/>
          <w:u w:val="single"/>
          <w:lang w:val="en-US" w:eastAsia="zh-CN" w:bidi="ar-SA"/>
        </w:rPr>
        <w:t>有 负责人应具备二级及以上注册造价工程师注册证书 （以下证明材料</w:t>
      </w:r>
      <w:r>
        <w:rPr>
          <w:rFonts w:hint="eastAsia" w:ascii="仿宋_GB2312" w:hAnsi="仿宋_GB2312" w:eastAsia="仿宋_GB2312" w:cs="仿宋_GB2312"/>
          <w:kern w:val="2"/>
          <w:sz w:val="32"/>
          <w:szCs w:val="32"/>
          <w:u w:val="single"/>
          <w:lang w:val="en-US" w:eastAsia="zh-CN" w:bidi="ar-SA"/>
        </w:rPr>
        <w:sym w:font="Wingdings 2" w:char="00A3"/>
      </w:r>
      <w:r>
        <w:rPr>
          <w:rFonts w:hint="eastAsia" w:ascii="仿宋_GB2312" w:hAnsi="仿宋_GB2312" w:eastAsia="仿宋_GB2312" w:cs="仿宋_GB2312"/>
          <w:kern w:val="2"/>
          <w:sz w:val="32"/>
          <w:szCs w:val="32"/>
          <w:u w:val="single"/>
          <w:lang w:val="en-US" w:eastAsia="zh-CN" w:bidi="ar-SA"/>
        </w:rPr>
        <w:t xml:space="preserve">任选其一  </w:t>
      </w:r>
      <w:r>
        <w:rPr>
          <w:rFonts w:hint="eastAsia" w:ascii="仿宋_GB2312" w:hAnsi="仿宋_GB2312" w:eastAsia="仿宋_GB2312" w:cs="仿宋_GB2312"/>
          <w:kern w:val="2"/>
          <w:sz w:val="32"/>
          <w:szCs w:val="32"/>
          <w:u w:val="single"/>
          <w:lang w:val="en-US" w:eastAsia="zh-CN" w:bidi="ar-SA"/>
        </w:rPr>
        <w:sym w:font="Wingdings 2" w:char="0052"/>
      </w:r>
      <w:r>
        <w:rPr>
          <w:rFonts w:hint="eastAsia" w:ascii="仿宋_GB2312" w:hAnsi="仿宋_GB2312" w:eastAsia="仿宋_GB2312" w:cs="仿宋_GB2312"/>
          <w:kern w:val="2"/>
          <w:sz w:val="32"/>
          <w:szCs w:val="32"/>
          <w:u w:val="single"/>
          <w:lang w:val="en-US" w:eastAsia="zh-CN" w:bidi="ar-SA"/>
        </w:rPr>
        <w:t>全部提供）</w:t>
      </w:r>
    </w:p>
    <w:p w14:paraId="08309675">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负责人相关材料：</w:t>
      </w:r>
      <w:r>
        <w:rPr>
          <w:rFonts w:hint="eastAsia" w:ascii="仿宋_GB2312" w:hAnsi="仿宋_GB2312" w:eastAsia="仿宋_GB2312" w:cs="仿宋_GB2312"/>
          <w:kern w:val="2"/>
          <w:sz w:val="32"/>
          <w:szCs w:val="32"/>
          <w:u w:val="none"/>
          <w:lang w:val="en-US" w:eastAsia="zh-CN" w:bidi="ar-SA"/>
        </w:rPr>
        <w:sym w:font="Wingdings 2" w:char="0052"/>
      </w:r>
      <w:r>
        <w:rPr>
          <w:rFonts w:hint="eastAsia" w:ascii="仿宋_GB2312" w:hAnsi="仿宋_GB2312" w:eastAsia="仿宋_GB2312" w:cs="仿宋_GB2312"/>
          <w:kern w:val="2"/>
          <w:sz w:val="32"/>
          <w:szCs w:val="32"/>
          <w:u w:val="none"/>
          <w:lang w:val="en-US" w:eastAsia="zh-CN" w:bidi="ar-SA"/>
        </w:rPr>
        <w:t xml:space="preserve">社保缴费证明  </w:t>
      </w:r>
      <w:r>
        <w:rPr>
          <w:rFonts w:hint="eastAsia" w:ascii="仿宋_GB2312" w:hAnsi="仿宋_GB2312" w:eastAsia="仿宋_GB2312" w:cs="仿宋_GB2312"/>
          <w:kern w:val="2"/>
          <w:sz w:val="32"/>
          <w:szCs w:val="32"/>
          <w:u w:val="none"/>
          <w:lang w:val="en-US" w:eastAsia="zh-CN" w:bidi="ar-SA"/>
        </w:rPr>
        <w:sym w:font="Wingdings 2" w:char="0052"/>
      </w:r>
      <w:r>
        <w:rPr>
          <w:rFonts w:hint="eastAsia" w:ascii="仿宋_GB2312" w:hAnsi="仿宋_GB2312" w:eastAsia="仿宋_GB2312" w:cs="仿宋_GB2312"/>
          <w:kern w:val="2"/>
          <w:sz w:val="32"/>
          <w:szCs w:val="32"/>
          <w:u w:val="none"/>
          <w:lang w:val="en-US" w:eastAsia="zh-CN" w:bidi="ar-SA"/>
        </w:rPr>
        <w:t>执业/职称证书</w:t>
      </w:r>
    </w:p>
    <w:p w14:paraId="4027C7BD">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default"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 xml:space="preserve">                </w:t>
      </w:r>
      <w:r>
        <w:rPr>
          <w:rFonts w:hint="eastAsia" w:ascii="仿宋_GB2312" w:hAnsi="仿宋_GB2312" w:eastAsia="仿宋_GB2312" w:cs="仿宋_GB2312"/>
          <w:kern w:val="2"/>
          <w:sz w:val="32"/>
          <w:szCs w:val="32"/>
          <w:u w:val="none"/>
          <w:lang w:val="en-US" w:eastAsia="zh-CN" w:bidi="ar-SA"/>
        </w:rPr>
        <w:sym w:font="Wingdings 2" w:char="00A3"/>
      </w:r>
      <w:r>
        <w:rPr>
          <w:rFonts w:hint="eastAsia" w:ascii="仿宋_GB2312" w:hAnsi="仿宋_GB2312" w:eastAsia="仿宋_GB2312" w:cs="仿宋_GB2312"/>
          <w:kern w:val="2"/>
          <w:sz w:val="32"/>
          <w:szCs w:val="32"/>
          <w:u w:val="none"/>
          <w:lang w:val="en-US" w:eastAsia="zh-CN" w:bidi="ar-SA"/>
        </w:rPr>
        <w:t xml:space="preserve">业绩证明 </w:t>
      </w:r>
    </w:p>
    <w:p w14:paraId="716804BB">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default" w:ascii="仿宋_GB2312" w:hAnsi="仿宋_GB2312" w:eastAsia="仿宋_GB2312" w:cs="仿宋_GB2312"/>
          <w:kern w:val="2"/>
          <w:sz w:val="32"/>
          <w:szCs w:val="32"/>
          <w:u w:val="single"/>
          <w:lang w:val="en-US" w:eastAsia="zh-CN" w:bidi="ar-SA"/>
        </w:rPr>
      </w:pPr>
      <w:r>
        <w:rPr>
          <w:rFonts w:hint="eastAsia" w:ascii="仿宋_GB2312" w:hAnsi="仿宋_GB2312" w:eastAsia="仿宋_GB2312" w:cs="仿宋_GB2312"/>
          <w:kern w:val="2"/>
          <w:sz w:val="32"/>
          <w:szCs w:val="32"/>
          <w:u w:val="none"/>
          <w:lang w:val="en-US" w:eastAsia="zh-CN" w:bidi="ar-SA"/>
        </w:rPr>
        <w:t>4.其他要求：</w:t>
      </w:r>
      <w:r>
        <w:rPr>
          <w:rFonts w:hint="eastAsia" w:ascii="仿宋_GB2312" w:hAnsi="仿宋_GB2312" w:eastAsia="仿宋_GB2312" w:cs="仿宋_GB2312"/>
          <w:kern w:val="2"/>
          <w:sz w:val="32"/>
          <w:szCs w:val="32"/>
          <w:u w:val="single"/>
          <w:lang w:val="en-US" w:eastAsia="zh-CN" w:bidi="ar-SA"/>
        </w:rPr>
        <w:t xml:space="preserve">     </w:t>
      </w:r>
      <w:r>
        <w:rPr>
          <w:rFonts w:hint="eastAsia" w:ascii="仿宋_GB2312" w:hAnsi="仿宋_GB2312" w:eastAsia="仿宋_GB2312" w:cs="仿宋_GB2312"/>
          <w:kern w:val="2"/>
          <w:sz w:val="32"/>
          <w:szCs w:val="32"/>
          <w:u w:val="single"/>
          <w:lang w:val="en-US" w:eastAsia="zh-CN" w:bidi="ar-SA"/>
        </w:rPr>
        <w:sym w:font="Wingdings 2" w:char="0052"/>
      </w:r>
      <w:r>
        <w:rPr>
          <w:rFonts w:hint="eastAsia" w:ascii="仿宋_GB2312" w:hAnsi="仿宋_GB2312" w:eastAsia="仿宋_GB2312" w:cs="仿宋_GB2312"/>
          <w:kern w:val="2"/>
          <w:sz w:val="32"/>
          <w:szCs w:val="32"/>
          <w:u w:val="single"/>
          <w:lang w:val="en-US" w:eastAsia="zh-CN" w:bidi="ar-SA"/>
        </w:rPr>
        <w:t xml:space="preserve">无  </w:t>
      </w:r>
      <w:r>
        <w:rPr>
          <w:rFonts w:hint="eastAsia" w:ascii="仿宋_GB2312" w:hAnsi="仿宋_GB2312" w:eastAsia="仿宋_GB2312" w:cs="仿宋_GB2312"/>
          <w:kern w:val="2"/>
          <w:sz w:val="32"/>
          <w:szCs w:val="32"/>
          <w:u w:val="single"/>
          <w:lang w:val="en-US" w:eastAsia="zh-CN" w:bidi="ar-SA"/>
        </w:rPr>
        <w:sym w:font="Wingdings 2" w:char="00A3"/>
      </w:r>
      <w:r>
        <w:rPr>
          <w:rFonts w:hint="eastAsia" w:ascii="仿宋_GB2312" w:hAnsi="仿宋_GB2312" w:eastAsia="仿宋_GB2312" w:cs="仿宋_GB2312"/>
          <w:kern w:val="2"/>
          <w:sz w:val="32"/>
          <w:szCs w:val="32"/>
          <w:u w:val="single"/>
          <w:lang w:val="en-US" w:eastAsia="zh-CN" w:bidi="ar-SA"/>
        </w:rPr>
        <w:t xml:space="preserve">有                       </w:t>
      </w:r>
    </w:p>
    <w:p w14:paraId="25D6E6E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5.供应商不得存在下列情形之一</w:t>
      </w:r>
    </w:p>
    <w:p w14:paraId="4D8872C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bCs/>
          <w:kern w:val="2"/>
          <w:sz w:val="32"/>
          <w:szCs w:val="32"/>
          <w:u w:val="none"/>
          <w:lang w:val="en-US" w:eastAsia="zh-CN" w:bidi="ar-SA"/>
        </w:rPr>
      </w:pPr>
      <w:r>
        <w:rPr>
          <w:rFonts w:hint="eastAsia" w:ascii="仿宋_GB2312" w:hAnsi="仿宋_GB2312" w:eastAsia="仿宋_GB2312" w:cs="仿宋_GB2312"/>
          <w:b/>
          <w:bCs/>
          <w:kern w:val="2"/>
          <w:sz w:val="32"/>
          <w:szCs w:val="32"/>
          <w:u w:val="none"/>
          <w:lang w:val="en-US" w:eastAsia="zh-CN" w:bidi="ar-SA"/>
        </w:rPr>
        <w:t>响应供应商有下列情形之一的取消谈判资格，成交供应商有下列情形之一的，认定成交无效。</w:t>
      </w:r>
    </w:p>
    <w:p w14:paraId="7EA73D04">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（1）与本项目其他供应商的单位负责人为同一人；</w:t>
      </w:r>
    </w:p>
    <w:p w14:paraId="70338180">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（2）与本项目其他供应商存在直接控股关系；</w:t>
      </w:r>
    </w:p>
    <w:p w14:paraId="3019C666">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（3）与本项目其他供应商存在管理关系；</w:t>
      </w:r>
    </w:p>
    <w:p w14:paraId="07FF3F92">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（4）处于被责令停产停业、暂扣或者吊销执照、暂扣或吊销许可证、吊销资质证书状态；</w:t>
      </w:r>
    </w:p>
    <w:p w14:paraId="282095CF">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（5）进入清算程序，或被宣告破产，或其他丧失履约能力的情形；</w:t>
      </w:r>
    </w:p>
    <w:p w14:paraId="068296D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pacing w:val="0"/>
          <w:w w:val="100"/>
          <w:position w:val="0"/>
          <w:sz w:val="28"/>
          <w:szCs w:val="28"/>
        </w:rPr>
      </w:pPr>
      <w:r>
        <w:rPr>
          <w:rFonts w:hint="eastAsia" w:ascii="仿宋_GB2312" w:hAnsi="仿宋_GB2312" w:eastAsia="仿宋_GB2312" w:cs="仿宋_GB2312"/>
          <w:kern w:val="2"/>
          <w:sz w:val="32"/>
          <w:szCs w:val="32"/>
          <w:u w:val="none"/>
          <w:lang w:val="en-US" w:eastAsia="zh-CN" w:bidi="ar-SA"/>
        </w:rPr>
        <w:t>（6）法律法规规定的其他禁止情形。</w:t>
      </w:r>
    </w:p>
    <w:p w14:paraId="2EB27D5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6.有下列情形之一的，视为供应商恶意串通</w:t>
      </w:r>
    </w:p>
    <w:p w14:paraId="3BAFABD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b/>
          <w:bCs/>
          <w:kern w:val="2"/>
          <w:sz w:val="32"/>
          <w:szCs w:val="32"/>
          <w:u w:val="none"/>
          <w:lang w:val="en-US" w:eastAsia="zh-CN" w:bidi="ar-SA"/>
        </w:rPr>
        <w:t>响应供应商有下列情形之一的取消谈判资格，成交供应商有下列情形之一的，认定成交无效。</w:t>
      </w:r>
    </w:p>
    <w:p w14:paraId="7249760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（1）不同供应商的响应文件由同一单位或者个人编制；</w:t>
      </w:r>
    </w:p>
    <w:p w14:paraId="6F8160B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（2）不同供应商委托同一单位或者个人办理谈判事宜；</w:t>
      </w:r>
    </w:p>
    <w:p w14:paraId="27B2E7B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（3）不同供应商的响应文件载明的项目管理成员或者联系人员为同一人；</w:t>
      </w:r>
    </w:p>
    <w:p w14:paraId="4B47B0E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（4）不同供应商的响应文件异常一致或者响应报价呈规律性差异；</w:t>
      </w:r>
    </w:p>
    <w:p w14:paraId="4FD6CFA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（5）不同供应商的响应文件相互混装；</w:t>
      </w:r>
    </w:p>
    <w:p w14:paraId="4582798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（6）不同供应商的谈判保证金从同一单位或者个人的账户转出。</w:t>
      </w:r>
    </w:p>
    <w:p w14:paraId="5B4158B4">
      <w:pPr>
        <w:pStyle w:val="43"/>
        <w:keepNext w:val="0"/>
        <w:keepLines w:val="0"/>
        <w:pageBreakBefore w:val="0"/>
        <w:widowControl w:val="0"/>
        <w:numPr>
          <w:ilvl w:val="0"/>
          <w:numId w:val="0"/>
        </w:numPr>
        <w:kinsoku/>
        <w:wordWrap w:val="0"/>
        <w:overflowPunct/>
        <w:topLinePunct/>
        <w:autoSpaceDE/>
        <w:autoSpaceDN/>
        <w:bidi w:val="0"/>
        <w:adjustRightInd/>
        <w:snapToGrid/>
        <w:spacing w:line="520" w:lineRule="exact"/>
        <w:ind w:left="0" w:leftChars="0" w:firstLine="640" w:firstLineChars="200"/>
        <w:jc w:val="left"/>
        <w:textAlignment w:val="auto"/>
        <w:outlineLvl w:val="0"/>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7.禁止参加本次采购活动的供应商</w:t>
      </w:r>
    </w:p>
    <w:p w14:paraId="38081956">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outlineLvl w:val="9"/>
        <w:rPr>
          <w:rFonts w:hint="default"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采购</w:t>
      </w:r>
      <w:r>
        <w:rPr>
          <w:rFonts w:hint="eastAsia" w:ascii="仿宋_GB2312" w:hAnsi="仿宋_GB2312" w:eastAsia="仿宋_GB2312" w:cs="仿宋_GB2312"/>
          <w:kern w:val="2"/>
          <w:sz w:val="32"/>
          <w:szCs w:val="32"/>
          <w:u w:val="none"/>
          <w:lang w:val="en-US" w:eastAsia="zh-Hans" w:bidi="ar-SA"/>
        </w:rPr>
        <w:t>人将通过“信用中国”网站（www.creditchina.gov.cn）查询</w:t>
      </w:r>
      <w:r>
        <w:rPr>
          <w:rFonts w:hint="eastAsia" w:ascii="仿宋_GB2312" w:hAnsi="仿宋_GB2312" w:eastAsia="仿宋_GB2312" w:cs="仿宋_GB2312"/>
          <w:kern w:val="2"/>
          <w:sz w:val="32"/>
          <w:szCs w:val="32"/>
          <w:u w:val="none"/>
          <w:lang w:val="en-US" w:eastAsia="zh-CN" w:bidi="ar-SA"/>
        </w:rPr>
        <w:t>响应供应商</w:t>
      </w:r>
      <w:r>
        <w:rPr>
          <w:rFonts w:hint="eastAsia" w:ascii="仿宋_GB2312" w:hAnsi="仿宋_GB2312" w:eastAsia="仿宋_GB2312" w:cs="仿宋_GB2312"/>
          <w:kern w:val="2"/>
          <w:sz w:val="32"/>
          <w:szCs w:val="32"/>
          <w:u w:val="none"/>
          <w:lang w:val="en-US" w:eastAsia="zh-Hans" w:bidi="ar-SA"/>
        </w:rPr>
        <w:t>在</w:t>
      </w:r>
      <w:r>
        <w:rPr>
          <w:rFonts w:hint="eastAsia" w:ascii="仿宋_GB2312" w:hAnsi="仿宋_GB2312" w:eastAsia="仿宋_GB2312" w:cs="仿宋_GB2312"/>
          <w:kern w:val="2"/>
          <w:sz w:val="32"/>
          <w:szCs w:val="32"/>
          <w:u w:val="none"/>
          <w:lang w:val="en-US" w:eastAsia="zh-CN" w:bidi="ar-SA"/>
        </w:rPr>
        <w:t>采购</w:t>
      </w:r>
      <w:r>
        <w:rPr>
          <w:rFonts w:hint="eastAsia" w:ascii="仿宋_GB2312" w:hAnsi="仿宋_GB2312" w:eastAsia="仿宋_GB2312" w:cs="仿宋_GB2312"/>
          <w:kern w:val="2"/>
          <w:sz w:val="32"/>
          <w:szCs w:val="32"/>
          <w:u w:val="none"/>
          <w:lang w:val="en-US" w:eastAsia="zh-Hans" w:bidi="ar-SA"/>
        </w:rPr>
        <w:t>公告发布之日前的信用记录结果网页，拒绝列入</w:t>
      </w:r>
      <w:r>
        <w:rPr>
          <w:rFonts w:hint="eastAsia" w:ascii="仿宋_GB2312" w:hAnsi="仿宋_GB2312" w:eastAsia="仿宋_GB2312" w:cs="仿宋_GB2312"/>
          <w:kern w:val="2"/>
          <w:sz w:val="32"/>
          <w:szCs w:val="32"/>
          <w:u w:val="none"/>
          <w:lang w:val="en-US" w:eastAsia="zh-CN" w:bidi="ar-SA"/>
        </w:rPr>
        <w:t>严重失信、经营异常</w:t>
      </w:r>
      <w:r>
        <w:rPr>
          <w:rFonts w:hint="eastAsia" w:ascii="仿宋_GB2312" w:hAnsi="仿宋_GB2312" w:eastAsia="仿宋_GB2312" w:cs="仿宋_GB2312"/>
          <w:kern w:val="2"/>
          <w:sz w:val="32"/>
          <w:szCs w:val="32"/>
          <w:u w:val="none"/>
          <w:lang w:val="en-US" w:eastAsia="zh-Hans" w:bidi="ar-SA"/>
        </w:rPr>
        <w:t>的</w:t>
      </w:r>
      <w:r>
        <w:rPr>
          <w:rFonts w:hint="eastAsia" w:ascii="仿宋_GB2312" w:hAnsi="仿宋_GB2312" w:eastAsia="仿宋_GB2312" w:cs="仿宋_GB2312"/>
          <w:kern w:val="2"/>
          <w:sz w:val="32"/>
          <w:szCs w:val="32"/>
          <w:u w:val="none"/>
          <w:lang w:val="en-US" w:eastAsia="zh-CN" w:bidi="ar-SA"/>
        </w:rPr>
        <w:t>供应商</w:t>
      </w:r>
      <w:r>
        <w:rPr>
          <w:rFonts w:hint="eastAsia" w:ascii="仿宋_GB2312" w:hAnsi="仿宋_GB2312" w:eastAsia="仿宋_GB2312" w:cs="仿宋_GB2312"/>
          <w:kern w:val="2"/>
          <w:sz w:val="32"/>
          <w:szCs w:val="32"/>
          <w:u w:val="none"/>
          <w:lang w:val="en-US" w:eastAsia="zh-Hans" w:bidi="ar-SA"/>
        </w:rPr>
        <w:t>参加本项目的</w:t>
      </w:r>
      <w:r>
        <w:rPr>
          <w:rFonts w:hint="eastAsia" w:ascii="仿宋_GB2312" w:hAnsi="仿宋_GB2312" w:eastAsia="仿宋_GB2312" w:cs="仿宋_GB2312"/>
          <w:kern w:val="2"/>
          <w:sz w:val="32"/>
          <w:szCs w:val="32"/>
          <w:u w:val="none"/>
          <w:lang w:val="en-US" w:eastAsia="zh-CN" w:bidi="ar-SA"/>
        </w:rPr>
        <w:t>采购活动</w:t>
      </w:r>
      <w:r>
        <w:rPr>
          <w:rFonts w:hint="eastAsia" w:ascii="仿宋_GB2312" w:hAnsi="仿宋_GB2312" w:eastAsia="仿宋_GB2312" w:cs="仿宋_GB2312"/>
          <w:kern w:val="2"/>
          <w:sz w:val="32"/>
          <w:szCs w:val="32"/>
          <w:u w:val="none"/>
          <w:lang w:val="en-US" w:eastAsia="zh-Hans" w:bidi="ar-SA"/>
        </w:rPr>
        <w:t>。</w:t>
      </w:r>
    </w:p>
    <w:p w14:paraId="29C97CE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黑体" w:hAnsi="黑体" w:eastAsia="黑体" w:cs="黑体"/>
          <w:sz w:val="32"/>
          <w:szCs w:val="32"/>
          <w:lang w:val="en-US" w:eastAsia="zh-CN"/>
        </w:rPr>
        <w:t xml:space="preserve">六、联合体 </w:t>
      </w:r>
      <w:r>
        <w:rPr>
          <w:rFonts w:hint="eastAsia" w:ascii="仿宋_GB2312" w:hAnsi="仿宋_GB2312" w:eastAsia="仿宋_GB2312" w:cs="仿宋_GB2312"/>
          <w:kern w:val="2"/>
          <w:sz w:val="32"/>
          <w:szCs w:val="32"/>
          <w:u w:val="none"/>
          <w:lang w:val="en-US" w:eastAsia="zh-CN" w:bidi="ar-SA"/>
        </w:rPr>
        <w:t xml:space="preserve">本次采购 </w:t>
      </w:r>
      <w:r>
        <w:rPr>
          <w:rFonts w:hint="eastAsia" w:ascii="仿宋_GB2312" w:hAnsi="仿宋_GB2312" w:eastAsia="仿宋_GB2312" w:cs="仿宋_GB2312"/>
          <w:kern w:val="2"/>
          <w:sz w:val="32"/>
          <w:szCs w:val="32"/>
          <w:u w:val="none"/>
          <w:lang w:val="en-US" w:eastAsia="zh-CN" w:bidi="ar-SA"/>
        </w:rPr>
        <w:sym w:font="Wingdings 2" w:char="00A3"/>
      </w:r>
      <w:r>
        <w:rPr>
          <w:rFonts w:hint="eastAsia" w:ascii="仿宋_GB2312" w:hAnsi="仿宋_GB2312" w:eastAsia="仿宋_GB2312" w:cs="仿宋_GB2312"/>
          <w:kern w:val="2"/>
          <w:sz w:val="32"/>
          <w:szCs w:val="32"/>
          <w:u w:val="none"/>
          <w:lang w:val="en-US" w:eastAsia="zh-CN" w:bidi="ar-SA"/>
        </w:rPr>
        <w:t xml:space="preserve">接受  </w:t>
      </w:r>
      <w:r>
        <w:rPr>
          <w:rFonts w:hint="eastAsia" w:ascii="仿宋_GB2312" w:hAnsi="仿宋_GB2312" w:eastAsia="仿宋_GB2312" w:cs="仿宋_GB2312"/>
          <w:kern w:val="2"/>
          <w:sz w:val="32"/>
          <w:szCs w:val="32"/>
          <w:u w:val="none"/>
          <w:lang w:val="en-US" w:eastAsia="zh-CN" w:bidi="ar-SA"/>
        </w:rPr>
        <w:sym w:font="Wingdings 2" w:char="0052"/>
      </w:r>
      <w:r>
        <w:rPr>
          <w:rFonts w:hint="eastAsia" w:ascii="仿宋_GB2312" w:hAnsi="仿宋_GB2312" w:eastAsia="仿宋_GB2312" w:cs="仿宋_GB2312"/>
          <w:kern w:val="2"/>
          <w:sz w:val="32"/>
          <w:szCs w:val="32"/>
          <w:u w:val="none"/>
          <w:lang w:val="en-US" w:eastAsia="zh-CN" w:bidi="ar-SA"/>
        </w:rPr>
        <w:t>不接受联合体</w:t>
      </w:r>
    </w:p>
    <w:p w14:paraId="2B80086C">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联合体参加谈判活动的，联合体应满足第五条规定的要求，且联合体各方不得存在第五条5、6、7规定的情形。组成联合体参加采购活动的，以一个供应商的身份共同参加采购活动的，将对所有联合体成员进行信用记录查询，联合体成员存在不良信用记录的，视同联合体存在不良信用记录。</w:t>
      </w:r>
    </w:p>
    <w:p w14:paraId="0900C254">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default"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联合体应递交联合体协议书，明确联合体牵头人和各成员单位权利义务。且联合体各方不得再以自己名义单独或参加其他联合体参与本项目采购项目，否者相关响应文件均无效。联合体牵头人负责本项目谈判报名、合同签订等相关事宜。</w:t>
      </w:r>
    </w:p>
    <w:p w14:paraId="7E649A6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32"/>
          <w:u w:val="single"/>
          <w:lang w:val="en-US"/>
        </w:rPr>
      </w:pPr>
      <w:r>
        <w:rPr>
          <w:rFonts w:hint="eastAsia" w:ascii="黑体" w:hAnsi="黑体" w:eastAsia="黑体" w:cs="黑体"/>
          <w:sz w:val="32"/>
          <w:szCs w:val="32"/>
          <w:lang w:val="en-US" w:eastAsia="zh-CN"/>
        </w:rPr>
        <w:t>七、</w:t>
      </w:r>
      <w:r>
        <w:rPr>
          <w:rFonts w:hint="eastAsia" w:ascii="黑体" w:hAnsi="黑体" w:eastAsia="黑体" w:cs="黑体"/>
          <w:sz w:val="32"/>
          <w:szCs w:val="32"/>
        </w:rPr>
        <w:t>结算方式：</w:t>
      </w:r>
      <w:r>
        <w:rPr>
          <w:rFonts w:hint="eastAsia" w:ascii="黑体" w:hAnsi="黑体" w:eastAsia="黑体" w:cs="黑体"/>
          <w:sz w:val="32"/>
          <w:szCs w:val="32"/>
          <w:u w:val="single"/>
          <w:lang w:val="en-US" w:eastAsia="zh-CN"/>
        </w:rPr>
        <w:t xml:space="preserve"> </w:t>
      </w:r>
      <w:r>
        <w:rPr>
          <w:rFonts w:hint="eastAsia" w:ascii="仿宋_GB2312" w:hAnsi="仿宋_GB2312" w:eastAsia="仿宋_GB2312" w:cs="仿宋_GB2312"/>
          <w:kern w:val="2"/>
          <w:sz w:val="32"/>
          <w:szCs w:val="32"/>
          <w:u w:val="single"/>
          <w:lang w:val="en-US" w:eastAsia="zh-CN" w:bidi="ar-SA"/>
        </w:rPr>
        <w:t xml:space="preserve">以财评建安费或造价审核的建安费为基数，分别以建筑工程和农田水利费用核算，参照川价发〔2008〕141号文《四川省工程造价咨询服务收费标准》计费，编制工程量清单含预算控制价时，其收费系数乘1.25再乘以50%，再乘以成交总价/最高限价 </w:t>
      </w:r>
    </w:p>
    <w:p w14:paraId="45B6E19E">
      <w:pPr>
        <w:pStyle w:val="9"/>
        <w:numPr>
          <w:ilvl w:val="0"/>
          <w:numId w:val="0"/>
        </w:numPr>
        <w:spacing w:after="0" w:line="576" w:lineRule="exact"/>
        <w:ind w:firstLine="640" w:firstLineChars="200"/>
        <w:rPr>
          <w:rFonts w:hint="default" w:ascii="仿宋_GB2312" w:hAnsi="仿宋_GB2312" w:eastAsia="仿宋_GB2312" w:cs="仿宋_GB2312"/>
          <w:sz w:val="32"/>
          <w:szCs w:val="32"/>
          <w:lang w:val="en-US"/>
        </w:rPr>
      </w:pPr>
      <w:r>
        <w:rPr>
          <w:rFonts w:hint="eastAsia" w:ascii="黑体" w:hAnsi="黑体" w:eastAsia="黑体" w:cs="黑体"/>
          <w:sz w:val="32"/>
          <w:szCs w:val="32"/>
          <w:lang w:val="en-US" w:eastAsia="zh-CN"/>
        </w:rPr>
        <w:t>八、</w:t>
      </w:r>
      <w:r>
        <w:rPr>
          <w:rFonts w:hint="eastAsia" w:ascii="黑体" w:hAnsi="黑体" w:eastAsia="黑体" w:cs="黑体"/>
          <w:sz w:val="32"/>
          <w:szCs w:val="32"/>
        </w:rPr>
        <w:t>申请文件的组成</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lang w:val="en-US" w:eastAsia="zh-CN"/>
        </w:rPr>
        <w:t xml:space="preserve"> 参照竞争性谈判文件具体格式 </w:t>
      </w:r>
    </w:p>
    <w:p w14:paraId="6CDC2493">
      <w:pPr>
        <w:keepNext w:val="0"/>
        <w:keepLines w:val="0"/>
        <w:pageBreakBefore w:val="0"/>
        <w:widowControl w:val="0"/>
        <w:tabs>
          <w:tab w:val="left" w:pos="1080"/>
        </w:tabs>
        <w:kinsoku/>
        <w:wordWrap/>
        <w:overflowPunct/>
        <w:topLinePunct w:val="0"/>
        <w:bidi w:val="0"/>
        <w:adjustRightInd/>
        <w:snapToGrid/>
        <w:spacing w:line="560" w:lineRule="exact"/>
        <w:ind w:firstLine="614" w:firstLineChars="192"/>
        <w:rPr>
          <w:rFonts w:hint="default" w:ascii="仿宋_GB2312" w:hAnsi="仿宋_GB2312" w:eastAsia="仿宋_GB2312" w:cs="仿宋_GB2312"/>
          <w:sz w:val="32"/>
          <w:szCs w:val="32"/>
          <w:lang w:val="en-US"/>
        </w:rPr>
      </w:pPr>
      <w:r>
        <w:rPr>
          <w:rFonts w:hint="eastAsia" w:ascii="黑体" w:hAnsi="黑体" w:eastAsia="黑体" w:cs="黑体"/>
          <w:sz w:val="32"/>
          <w:szCs w:val="32"/>
          <w:lang w:val="en-US" w:eastAsia="zh-CN"/>
        </w:rPr>
        <w:t>九、</w:t>
      </w:r>
      <w:r>
        <w:rPr>
          <w:rFonts w:hint="eastAsia" w:ascii="黑体" w:hAnsi="黑体" w:eastAsia="黑体" w:cs="黑体"/>
          <w:sz w:val="32"/>
          <w:szCs w:val="32"/>
        </w:rPr>
        <w:t>申请文件份数：</w:t>
      </w:r>
      <w:r>
        <w:rPr>
          <w:rFonts w:hint="eastAsia" w:ascii="仿宋_GB2312" w:hAnsi="仿宋_GB2312" w:eastAsia="仿宋_GB2312" w:cs="仿宋_GB2312"/>
          <w:sz w:val="32"/>
          <w:szCs w:val="32"/>
          <w:u w:val="single"/>
          <w:lang w:val="en-US" w:eastAsia="zh-CN"/>
        </w:rPr>
        <w:t xml:space="preserve"> 正本1份（密封、响应文件采用胶装方式装订成册，不得散装或者合页装订）、电子文档（U盘）1份（电子文档内容应包括响应文件所有内容，签字盖章后的PDF扫描版本，电子文档属于响应文件一部分）。 </w:t>
      </w:r>
    </w:p>
    <w:p w14:paraId="19BD53F8">
      <w:pPr>
        <w:pStyle w:val="9"/>
        <w:keepNext w:val="0"/>
        <w:keepLines w:val="0"/>
        <w:pageBreakBefore w:val="0"/>
        <w:widowControl w:val="0"/>
        <w:numPr>
          <w:ilvl w:val="0"/>
          <w:numId w:val="0"/>
        </w:numPr>
        <w:kinsoku/>
        <w:wordWrap/>
        <w:overflowPunct/>
        <w:topLinePunct w:val="0"/>
        <w:autoSpaceDE/>
        <w:autoSpaceDN/>
        <w:bidi w:val="0"/>
        <w:adjustRightInd/>
        <w:snapToGrid/>
        <w:spacing w:after="0" w:line="576" w:lineRule="exact"/>
        <w:ind w:firstLine="640" w:firstLineChars="200"/>
        <w:textAlignment w:val="auto"/>
        <w:rPr>
          <w:rFonts w:hint="default" w:ascii="仿宋_GB2312" w:hAnsi="仿宋_GB2312" w:eastAsia="黑体" w:cs="仿宋_GB2312"/>
          <w:sz w:val="32"/>
          <w:szCs w:val="32"/>
          <w:u w:val="single"/>
          <w:lang w:val="en-US" w:eastAsia="zh-CN"/>
        </w:rPr>
      </w:pPr>
      <w:r>
        <w:rPr>
          <w:rFonts w:hint="eastAsia" w:ascii="黑体" w:hAnsi="黑体" w:eastAsia="黑体" w:cs="黑体"/>
          <w:sz w:val="32"/>
          <w:szCs w:val="32"/>
          <w:lang w:val="en-US" w:eastAsia="zh-CN"/>
        </w:rPr>
        <w:t>十、</w:t>
      </w:r>
      <w:r>
        <w:rPr>
          <w:rFonts w:hint="eastAsia" w:ascii="黑体" w:hAnsi="黑体" w:eastAsia="黑体" w:cs="黑体"/>
          <w:sz w:val="32"/>
          <w:szCs w:val="32"/>
        </w:rPr>
        <w:t>评选标准和办法：</w:t>
      </w:r>
      <w:r>
        <w:rPr>
          <w:rFonts w:hint="eastAsia" w:ascii="黑体" w:hAnsi="黑体" w:eastAsia="黑体" w:cs="黑体"/>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采用两轮报价方式，首轮报价密封、二轮现场报价，最终由“符合采购需求且报价最低单位”为成交单位。评审价为非含税价 </w:t>
      </w:r>
    </w:p>
    <w:p w14:paraId="228D9FC3">
      <w:pPr>
        <w:pStyle w:val="9"/>
        <w:keepNext w:val="0"/>
        <w:keepLines w:val="0"/>
        <w:pageBreakBefore w:val="0"/>
        <w:widowControl w:val="0"/>
        <w:kinsoku/>
        <w:wordWrap/>
        <w:overflowPunct/>
        <w:topLinePunct w:val="0"/>
        <w:autoSpaceDE/>
        <w:autoSpaceDN/>
        <w:bidi w:val="0"/>
        <w:adjustRightInd/>
        <w:snapToGrid/>
        <w:spacing w:after="0" w:line="576" w:lineRule="exact"/>
        <w:ind w:left="0" w:leftChars="0" w:firstLine="640" w:firstLineChars="200"/>
        <w:textAlignment w:val="auto"/>
        <w:rPr>
          <w:rFonts w:hint="eastAsia" w:ascii="仿宋_GB2312" w:hAnsi="仿宋_GB2312" w:eastAsia="仿宋_GB2312" w:cs="仿宋_GB2312"/>
          <w:sz w:val="32"/>
          <w:szCs w:val="32"/>
          <w:u w:val="none"/>
          <w:lang w:val="en-US" w:eastAsia="zh-CN"/>
        </w:rPr>
      </w:pPr>
      <w:r>
        <w:rPr>
          <w:rFonts w:hint="eastAsia" w:ascii="黑体" w:hAnsi="黑体" w:eastAsia="黑体" w:cs="黑体"/>
          <w:b w:val="0"/>
          <w:bCs w:val="0"/>
          <w:sz w:val="32"/>
          <w:szCs w:val="32"/>
          <w:lang w:val="en-US" w:eastAsia="zh-CN"/>
        </w:rPr>
        <w:t>十一</w:t>
      </w:r>
      <w:r>
        <w:rPr>
          <w:rFonts w:hint="eastAsia" w:ascii="黑体" w:hAnsi="黑体" w:eastAsia="黑体" w:cs="黑体"/>
          <w:b w:val="0"/>
          <w:bCs w:val="0"/>
          <w:sz w:val="32"/>
          <w:szCs w:val="32"/>
        </w:rPr>
        <w:t>、</w:t>
      </w:r>
      <w:r>
        <w:rPr>
          <w:rFonts w:hint="eastAsia" w:ascii="黑体" w:hAnsi="黑体" w:eastAsia="黑体" w:cs="黑体"/>
          <w:b w:val="0"/>
          <w:bCs w:val="0"/>
          <w:sz w:val="32"/>
          <w:szCs w:val="32"/>
          <w:lang w:val="en-US" w:eastAsia="zh-CN"/>
        </w:rPr>
        <w:t>谈判确认</w:t>
      </w:r>
      <w:r>
        <w:rPr>
          <w:rFonts w:hint="eastAsia" w:ascii="黑体" w:hAnsi="黑体" w:eastAsia="黑体" w:cs="黑体"/>
          <w:b w:val="0"/>
          <w:bCs w:val="0"/>
          <w:sz w:val="32"/>
          <w:szCs w:val="32"/>
        </w:rPr>
        <w:t>方式、时间</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谈判供应商</w:t>
      </w:r>
      <w:r>
        <w:rPr>
          <w:rFonts w:hint="eastAsia" w:ascii="黑体" w:hAnsi="黑体" w:eastAsia="黑体" w:cs="黑体"/>
          <w:b/>
          <w:bCs/>
          <w:sz w:val="32"/>
          <w:szCs w:val="32"/>
        </w:rPr>
        <w:t>：</w:t>
      </w:r>
      <w:r>
        <w:rPr>
          <w:rFonts w:hint="eastAsia" w:ascii="仿宋_GB2312" w:hAnsi="仿宋_GB2312" w:eastAsia="仿宋_GB2312" w:cs="仿宋_GB2312"/>
          <w:sz w:val="32"/>
          <w:szCs w:val="32"/>
          <w:u w:val="none"/>
          <w:lang w:val="en-US" w:eastAsia="zh-CN"/>
        </w:rPr>
        <w:t>贵单位收到本邀请函后，</w:t>
      </w:r>
      <w:r>
        <w:rPr>
          <w:rFonts w:hint="eastAsia" w:ascii="仿宋_GB2312" w:hAnsi="仿宋_GB2312" w:eastAsia="仿宋_GB2312" w:cs="仿宋_GB2312"/>
          <w:sz w:val="32"/>
          <w:szCs w:val="32"/>
          <w:lang w:val="en-US" w:eastAsia="zh-CN"/>
        </w:rPr>
        <w:t>请于</w:t>
      </w:r>
      <w:r>
        <w:rPr>
          <w:rFonts w:hint="eastAsia" w:ascii="仿宋_GB2312" w:hAnsi="仿宋_GB2312" w:eastAsia="仿宋_GB2312" w:cs="仿宋_GB2312"/>
          <w:sz w:val="32"/>
          <w:szCs w:val="32"/>
          <w:u w:val="single"/>
          <w:lang w:val="en-US" w:eastAsia="zh-CN"/>
        </w:rPr>
        <w:t xml:space="preserve"> 2026</w:t>
      </w:r>
      <w:r>
        <w:rPr>
          <w:rFonts w:ascii="仿宋_GB2312" w:hAnsi="仿宋_GB2312" w:eastAsia="仿宋_GB2312" w:cs="仿宋_GB2312"/>
          <w:sz w:val="32"/>
          <w:szCs w:val="32"/>
          <w:u w:val="single"/>
        </w:rPr>
        <w:t>年</w:t>
      </w:r>
      <w:r>
        <w:rPr>
          <w:rFonts w:hint="eastAsia" w:ascii="仿宋_GB2312" w:hAnsi="仿宋_GB2312" w:eastAsia="仿宋_GB2312" w:cs="仿宋_GB2312"/>
          <w:sz w:val="32"/>
          <w:szCs w:val="32"/>
          <w:u w:val="single"/>
          <w:lang w:val="en-US" w:eastAsia="zh-CN"/>
        </w:rPr>
        <w:t>05</w:t>
      </w:r>
      <w:r>
        <w:rPr>
          <w:rFonts w:ascii="仿宋_GB2312" w:hAnsi="仿宋_GB2312" w:eastAsia="仿宋_GB2312" w:cs="仿宋_GB2312"/>
          <w:sz w:val="32"/>
          <w:szCs w:val="32"/>
          <w:u w:val="single"/>
        </w:rPr>
        <w:t>月</w:t>
      </w:r>
      <w:r>
        <w:rPr>
          <w:rFonts w:hint="eastAsia" w:ascii="仿宋_GB2312" w:hAnsi="仿宋_GB2312" w:eastAsia="仿宋_GB2312" w:cs="仿宋_GB2312"/>
          <w:sz w:val="32"/>
          <w:szCs w:val="32"/>
          <w:u w:val="single"/>
          <w:lang w:val="en-US" w:eastAsia="zh-CN"/>
        </w:rPr>
        <w:t>21</w:t>
      </w:r>
      <w:r>
        <w:rPr>
          <w:rFonts w:ascii="仿宋_GB2312" w:hAnsi="仿宋_GB2312" w:eastAsia="仿宋_GB2312" w:cs="仿宋_GB2312"/>
          <w:sz w:val="32"/>
          <w:szCs w:val="32"/>
          <w:u w:val="single"/>
        </w:rPr>
        <w:t>日</w:t>
      </w:r>
      <w:r>
        <w:rPr>
          <w:rFonts w:hint="eastAsia" w:ascii="仿宋_GB2312" w:hAnsi="仿宋_GB2312" w:eastAsia="仿宋_GB2312" w:cs="仿宋_GB2312"/>
          <w:sz w:val="32"/>
          <w:szCs w:val="32"/>
          <w:u w:val="single"/>
          <w:lang w:val="en-US" w:eastAsia="zh-CN"/>
        </w:rPr>
        <w:t>09时00分</w:t>
      </w:r>
      <w:r>
        <w:rPr>
          <w:rFonts w:ascii="仿宋_GB2312" w:hAnsi="仿宋_GB2312" w:eastAsia="仿宋_GB2312" w:cs="仿宋_GB2312"/>
          <w:sz w:val="32"/>
          <w:szCs w:val="32"/>
          <w:u w:val="single"/>
        </w:rPr>
        <w:t>至</w:t>
      </w:r>
      <w:r>
        <w:rPr>
          <w:rFonts w:hint="eastAsia" w:ascii="仿宋_GB2312" w:hAnsi="仿宋_GB2312" w:eastAsia="仿宋_GB2312" w:cs="仿宋_GB2312"/>
          <w:sz w:val="32"/>
          <w:szCs w:val="32"/>
          <w:u w:val="single"/>
          <w:lang w:val="en-US" w:eastAsia="zh-CN"/>
        </w:rPr>
        <w:t>2026年05</w:t>
      </w:r>
      <w:r>
        <w:rPr>
          <w:rFonts w:ascii="仿宋_GB2312" w:hAnsi="仿宋_GB2312" w:eastAsia="仿宋_GB2312" w:cs="仿宋_GB2312"/>
          <w:sz w:val="32"/>
          <w:szCs w:val="32"/>
          <w:u w:val="single"/>
        </w:rPr>
        <w:t>月</w:t>
      </w:r>
      <w:r>
        <w:rPr>
          <w:rFonts w:hint="eastAsia" w:ascii="仿宋_GB2312" w:hAnsi="仿宋_GB2312" w:eastAsia="仿宋_GB2312" w:cs="仿宋_GB2312"/>
          <w:sz w:val="32"/>
          <w:szCs w:val="32"/>
          <w:u w:val="single"/>
          <w:lang w:val="en-US" w:eastAsia="zh-CN"/>
        </w:rPr>
        <w:t>25</w:t>
      </w:r>
      <w:r>
        <w:rPr>
          <w:rFonts w:ascii="仿宋_GB2312" w:hAnsi="仿宋_GB2312" w:eastAsia="仿宋_GB2312" w:cs="仿宋_GB2312"/>
          <w:sz w:val="32"/>
          <w:szCs w:val="32"/>
          <w:u w:val="single"/>
        </w:rPr>
        <w:t>日</w:t>
      </w:r>
      <w:r>
        <w:rPr>
          <w:rFonts w:hint="eastAsia" w:ascii="仿宋_GB2312" w:hAnsi="仿宋_GB2312" w:eastAsia="仿宋_GB2312" w:cs="仿宋_GB2312"/>
          <w:sz w:val="32"/>
          <w:szCs w:val="32"/>
          <w:u w:val="single"/>
          <w:lang w:val="en-US" w:eastAsia="zh-CN"/>
        </w:rPr>
        <w:t>17时00分</w:t>
      </w:r>
      <w:r>
        <w:rPr>
          <w:rFonts w:ascii="仿宋_GB2312" w:hAnsi="仿宋_GB2312" w:eastAsia="仿宋_GB2312" w:cs="仿宋_GB2312"/>
          <w:sz w:val="32"/>
          <w:szCs w:val="32"/>
          <w:u w:val="single"/>
        </w:rPr>
        <w:t>（北京时间，法定节假日除外）</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到</w:t>
      </w:r>
      <w:r>
        <w:rPr>
          <w:rFonts w:hint="eastAsia" w:ascii="仿宋_GB2312" w:hAnsi="仿宋_GB2312" w:eastAsia="仿宋_GB2312" w:cs="仿宋_GB2312"/>
          <w:sz w:val="32"/>
          <w:szCs w:val="32"/>
          <w:u w:val="single"/>
          <w:lang w:val="en-US" w:eastAsia="zh-CN"/>
        </w:rPr>
        <w:t xml:space="preserve"> 绵阳宏达电子招采平</w:t>
      </w:r>
      <w:r>
        <w:rPr>
          <w:rFonts w:hint="eastAsia" w:ascii="仿宋_GB2312" w:hAnsi="仿宋_GB2312" w:eastAsia="仿宋_GB2312" w:cs="仿宋_GB2312"/>
          <w:color w:val="auto"/>
          <w:sz w:val="32"/>
          <w:szCs w:val="32"/>
          <w:u w:val="single"/>
          <w:lang w:val="en-US" w:eastAsia="zh-CN"/>
        </w:rPr>
        <w:t>台</w:t>
      </w:r>
      <w:r>
        <w:rPr>
          <w:rFonts w:hint="eastAsia" w:ascii="仿宋_GB2312" w:hAnsi="仿宋_GB2312" w:eastAsia="仿宋_GB2312" w:cs="仿宋_GB2312"/>
          <w:color w:val="auto"/>
          <w:sz w:val="32"/>
          <w:szCs w:val="32"/>
          <w:u w:val="single"/>
          <w:lang w:val="en-US" w:eastAsia="zh-CN"/>
        </w:rPr>
        <w:fldChar w:fldCharType="begin"/>
      </w:r>
      <w:r>
        <w:rPr>
          <w:rFonts w:hint="eastAsia" w:ascii="仿宋_GB2312" w:hAnsi="仿宋_GB2312" w:eastAsia="仿宋_GB2312" w:cs="仿宋_GB2312"/>
          <w:color w:val="auto"/>
          <w:sz w:val="32"/>
          <w:szCs w:val="32"/>
          <w:u w:val="single"/>
          <w:lang w:val="en-US" w:eastAsia="zh-CN"/>
        </w:rPr>
        <w:instrText xml:space="preserve"> HYPERLINK "https://myhdjt.etrading.cn/" </w:instrText>
      </w:r>
      <w:r>
        <w:rPr>
          <w:rFonts w:hint="eastAsia" w:ascii="仿宋_GB2312" w:hAnsi="仿宋_GB2312" w:eastAsia="仿宋_GB2312" w:cs="仿宋_GB2312"/>
          <w:color w:val="auto"/>
          <w:sz w:val="32"/>
          <w:szCs w:val="32"/>
          <w:u w:val="single"/>
          <w:lang w:val="en-US" w:eastAsia="zh-CN"/>
        </w:rPr>
        <w:fldChar w:fldCharType="separate"/>
      </w:r>
      <w:r>
        <w:rPr>
          <w:rStyle w:val="24"/>
          <w:rFonts w:hint="eastAsia" w:ascii="仿宋_GB2312" w:hAnsi="仿宋_GB2312" w:eastAsia="仿宋_GB2312" w:cs="仿宋_GB2312"/>
          <w:color w:val="auto"/>
          <w:sz w:val="32"/>
          <w:szCs w:val="32"/>
          <w:lang w:val="en-US" w:eastAsia="zh-CN"/>
        </w:rPr>
        <w:t>https://myhdjt.etrading.cn/</w:t>
      </w:r>
      <w:r>
        <w:rPr>
          <w:rFonts w:hint="eastAsia" w:ascii="仿宋_GB2312" w:hAnsi="仿宋_GB2312" w:eastAsia="仿宋_GB2312" w:cs="仿宋_GB2312"/>
          <w:color w:val="auto"/>
          <w:sz w:val="32"/>
          <w:szCs w:val="32"/>
          <w:u w:val="single"/>
          <w:lang w:val="en-US" w:eastAsia="zh-CN"/>
        </w:rPr>
        <w:fldChar w:fldCharType="end"/>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报名并领取谈判文件。在邀请函规定时间内未报名参加谈判活动的，不得再参加本次谈判采购活动。</w:t>
      </w:r>
      <w:r>
        <w:rPr>
          <w:rFonts w:hint="eastAsia" w:ascii="仿宋_GB2312" w:hAnsi="仿宋_GB2312" w:eastAsia="仿宋_GB2312" w:cs="仿宋_GB2312"/>
          <w:b/>
          <w:bCs/>
          <w:color w:val="auto"/>
          <w:sz w:val="32"/>
          <w:szCs w:val="32"/>
          <w:u w:val="none"/>
          <w:lang w:val="en-US" w:eastAsia="zh-CN"/>
        </w:rPr>
        <w:t>选取谈判供应商</w:t>
      </w:r>
      <w:r>
        <w:rPr>
          <w:rFonts w:hint="eastAsia" w:ascii="仿宋_GB2312" w:hAnsi="仿宋_GB2312" w:eastAsia="仿宋_GB2312" w:cs="仿宋_GB2312"/>
          <w:color w:val="auto"/>
          <w:sz w:val="32"/>
          <w:szCs w:val="32"/>
          <w:u w:val="none"/>
          <w:lang w:val="en-US" w:eastAsia="zh-CN"/>
        </w:rPr>
        <w:t>：为节约人力物力成本，控制采购综合开支，全面提高采购效率，本次选取参加谈判的供应商数量为3家。选择方法：截止报名时间后当天由采购人、监督人员共同在系统内随机抽取3家供应商参与谈判，并于当天电话通知所有报名供应商抽取结果。</w:t>
      </w:r>
    </w:p>
    <w:p w14:paraId="43231ED9">
      <w:pPr>
        <w:pStyle w:val="9"/>
        <w:keepNext w:val="0"/>
        <w:keepLines w:val="0"/>
        <w:pageBreakBefore w:val="0"/>
        <w:widowControl w:val="0"/>
        <w:kinsoku/>
        <w:wordWrap/>
        <w:overflowPunct/>
        <w:topLinePunct w:val="0"/>
        <w:autoSpaceDE/>
        <w:autoSpaceDN/>
        <w:bidi w:val="0"/>
        <w:adjustRightInd/>
        <w:snapToGrid/>
        <w:spacing w:after="0" w:line="576" w:lineRule="exact"/>
        <w:ind w:left="0" w:leftChars="0"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十</w:t>
      </w:r>
      <w:r>
        <w:rPr>
          <w:rFonts w:hint="eastAsia" w:ascii="黑体" w:hAnsi="黑体" w:eastAsia="黑体" w:cs="黑体"/>
          <w:sz w:val="32"/>
          <w:szCs w:val="32"/>
          <w:lang w:val="en-US" w:eastAsia="zh-CN"/>
        </w:rPr>
        <w:t>二</w:t>
      </w:r>
      <w:r>
        <w:rPr>
          <w:rFonts w:hint="eastAsia" w:ascii="黑体" w:hAnsi="黑体" w:eastAsia="黑体" w:cs="黑体"/>
          <w:sz w:val="32"/>
          <w:szCs w:val="32"/>
        </w:rPr>
        <w:t>、递交响应文件截止时间：</w:t>
      </w:r>
      <w:r>
        <w:rPr>
          <w:rFonts w:hint="eastAsia" w:ascii="黑体" w:hAnsi="黑体" w:eastAsia="黑体" w:cs="黑体"/>
          <w:sz w:val="32"/>
          <w:szCs w:val="32"/>
          <w:u w:val="single"/>
          <w:lang w:val="en-US" w:eastAsia="zh-CN"/>
        </w:rPr>
        <w:t xml:space="preserve"> 2026</w:t>
      </w:r>
      <w:r>
        <w:rPr>
          <w:rFonts w:ascii="仿宋_GB2312" w:hAnsi="仿宋_GB2312" w:eastAsia="仿宋_GB2312" w:cs="仿宋_GB2312"/>
          <w:sz w:val="32"/>
          <w:szCs w:val="32"/>
          <w:u w:val="single"/>
        </w:rPr>
        <w:t>年</w:t>
      </w:r>
      <w:r>
        <w:rPr>
          <w:rFonts w:hint="eastAsia" w:ascii="仿宋_GB2312" w:hAnsi="仿宋_GB2312" w:eastAsia="仿宋_GB2312" w:cs="仿宋_GB2312"/>
          <w:sz w:val="32"/>
          <w:szCs w:val="32"/>
          <w:u w:val="single"/>
          <w:lang w:val="en-US" w:eastAsia="zh-CN"/>
        </w:rPr>
        <w:t>05</w:t>
      </w:r>
      <w:r>
        <w:rPr>
          <w:rFonts w:ascii="仿宋_GB2312" w:hAnsi="仿宋_GB2312" w:eastAsia="仿宋_GB2312" w:cs="仿宋_GB2312"/>
          <w:sz w:val="32"/>
          <w:szCs w:val="32"/>
          <w:u w:val="single"/>
        </w:rPr>
        <w:t>月</w:t>
      </w:r>
      <w:r>
        <w:rPr>
          <w:rFonts w:hint="eastAsia" w:ascii="仿宋_GB2312" w:hAnsi="仿宋_GB2312" w:eastAsia="仿宋_GB2312" w:cs="仿宋_GB2312"/>
          <w:sz w:val="32"/>
          <w:szCs w:val="32"/>
          <w:u w:val="single"/>
          <w:lang w:val="en-US" w:eastAsia="zh-CN"/>
        </w:rPr>
        <w:t>29</w:t>
      </w:r>
      <w:r>
        <w:rPr>
          <w:rFonts w:ascii="仿宋_GB2312" w:hAnsi="仿宋_GB2312" w:eastAsia="仿宋_GB2312" w:cs="仿宋_GB2312"/>
          <w:sz w:val="32"/>
          <w:szCs w:val="32"/>
          <w:u w:val="single"/>
        </w:rPr>
        <w:t>日</w:t>
      </w:r>
      <w:r>
        <w:rPr>
          <w:rFonts w:hint="eastAsia" w:ascii="仿宋_GB2312" w:hAnsi="仿宋_GB2312" w:eastAsia="仿宋_GB2312" w:cs="仿宋_GB2312"/>
          <w:sz w:val="32"/>
          <w:szCs w:val="32"/>
          <w:u w:val="single"/>
          <w:lang w:val="en-US" w:eastAsia="zh-CN"/>
        </w:rPr>
        <w:t>16时00分</w:t>
      </w:r>
      <w:r>
        <w:rPr>
          <w:rFonts w:ascii="仿宋_GB2312" w:hAnsi="仿宋_GB2312" w:eastAsia="仿宋_GB2312" w:cs="仿宋_GB2312"/>
          <w:sz w:val="32"/>
          <w:szCs w:val="32"/>
          <w:u w:val="single"/>
        </w:rPr>
        <w:t>(北京时间)</w:t>
      </w:r>
      <w:r>
        <w:rPr>
          <w:rFonts w:hint="eastAsia" w:ascii="仿宋_GB2312" w:hAnsi="仿宋_GB2312" w:eastAsia="仿宋_GB2312" w:cs="仿宋_GB2312"/>
          <w:sz w:val="32"/>
          <w:szCs w:val="32"/>
          <w:u w:val="single"/>
          <w:lang w:val="en-US" w:eastAsia="zh-CN"/>
        </w:rPr>
        <w:t xml:space="preserve"> </w:t>
      </w:r>
      <w:r>
        <w:rPr>
          <w:rFonts w:ascii="仿宋_GB2312" w:hAnsi="仿宋_GB2312" w:eastAsia="仿宋_GB2312" w:cs="仿宋_GB2312"/>
          <w:sz w:val="32"/>
          <w:szCs w:val="32"/>
        </w:rPr>
        <w:t>。</w:t>
      </w:r>
    </w:p>
    <w:p w14:paraId="368E6788">
      <w:pPr>
        <w:pStyle w:val="9"/>
        <w:spacing w:after="0" w:line="576"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黑体" w:hAnsi="黑体" w:eastAsia="黑体" w:cs="黑体"/>
          <w:sz w:val="32"/>
          <w:szCs w:val="32"/>
        </w:rPr>
        <w:t>十</w:t>
      </w:r>
      <w:r>
        <w:rPr>
          <w:rFonts w:hint="eastAsia" w:ascii="黑体" w:hAnsi="黑体" w:eastAsia="黑体" w:cs="黑体"/>
          <w:sz w:val="32"/>
          <w:szCs w:val="32"/>
          <w:lang w:val="en-US" w:eastAsia="zh-CN"/>
        </w:rPr>
        <w:t>三</w:t>
      </w:r>
      <w:r>
        <w:rPr>
          <w:rFonts w:hint="eastAsia" w:ascii="黑体" w:hAnsi="黑体" w:eastAsia="黑体" w:cs="黑体"/>
          <w:sz w:val="32"/>
          <w:szCs w:val="32"/>
        </w:rPr>
        <w:t>、递交响应文件地点：</w:t>
      </w:r>
      <w:r>
        <w:rPr>
          <w:rFonts w:hint="eastAsia" w:ascii="黑体" w:hAnsi="黑体" w:eastAsia="黑体" w:cs="黑体"/>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绵阳宏达资产投资经营（集团）有限公司7楼4会议室 </w:t>
      </w:r>
      <w:r>
        <w:rPr>
          <w:rFonts w:hint="eastAsia" w:ascii="仿宋_GB2312" w:hAnsi="仿宋_GB2312" w:eastAsia="仿宋_GB2312" w:cs="仿宋_GB2312"/>
          <w:sz w:val="32"/>
          <w:szCs w:val="32"/>
          <w:highlight w:val="none"/>
        </w:rPr>
        <w:t>，</w:t>
      </w:r>
      <w:r>
        <w:rPr>
          <w:rFonts w:ascii="仿宋_GB2312" w:hAnsi="仿宋_GB2312" w:eastAsia="仿宋_GB2312" w:cs="仿宋_GB2312"/>
          <w:sz w:val="32"/>
          <w:szCs w:val="32"/>
          <w:highlight w:val="none"/>
        </w:rPr>
        <w:t>响应文件必须在递交响应文件截止时间前送达地点。逾期送达、密封和标注错误的响应文件，采购人恕不接收。</w:t>
      </w:r>
      <w:r>
        <w:rPr>
          <w:rFonts w:hint="eastAsia" w:ascii="仿宋_GB2312" w:hAnsi="仿宋_GB2312" w:eastAsia="仿宋_GB2312" w:cs="仿宋_GB2312"/>
          <w:sz w:val="32"/>
          <w:szCs w:val="32"/>
          <w:highlight w:val="none"/>
          <w:lang w:val="en-US" w:eastAsia="zh-CN"/>
        </w:rPr>
        <w:t xml:space="preserve"> </w:t>
      </w:r>
    </w:p>
    <w:p w14:paraId="7A4F372E">
      <w:pPr>
        <w:pStyle w:val="9"/>
        <w:spacing w:after="0" w:line="576"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十</w:t>
      </w:r>
      <w:r>
        <w:rPr>
          <w:rFonts w:hint="eastAsia" w:ascii="黑体" w:hAnsi="黑体" w:eastAsia="黑体" w:cs="黑体"/>
          <w:sz w:val="32"/>
          <w:szCs w:val="32"/>
          <w:lang w:val="en-US" w:eastAsia="zh-CN"/>
        </w:rPr>
        <w:t>四</w:t>
      </w:r>
      <w:r>
        <w:rPr>
          <w:rFonts w:hint="eastAsia" w:ascii="黑体" w:hAnsi="黑体" w:eastAsia="黑体" w:cs="黑体"/>
          <w:sz w:val="32"/>
          <w:szCs w:val="32"/>
        </w:rPr>
        <w:t>、</w:t>
      </w:r>
      <w:r>
        <w:rPr>
          <w:rFonts w:hint="eastAsia" w:ascii="黑体" w:hAnsi="黑体" w:eastAsia="黑体" w:cs="黑体"/>
          <w:sz w:val="32"/>
          <w:szCs w:val="32"/>
          <w:lang w:val="en-US" w:eastAsia="zh-CN"/>
        </w:rPr>
        <w:t>谈判</w:t>
      </w:r>
      <w:r>
        <w:rPr>
          <w:rFonts w:hint="eastAsia" w:ascii="黑体" w:hAnsi="黑体" w:eastAsia="黑体" w:cs="黑体"/>
          <w:sz w:val="32"/>
          <w:szCs w:val="32"/>
        </w:rPr>
        <w:t>时间：</w:t>
      </w:r>
      <w:r>
        <w:rPr>
          <w:rFonts w:hint="eastAsia" w:ascii="黑体" w:hAnsi="黑体" w:eastAsia="黑体" w:cs="黑体"/>
          <w:sz w:val="32"/>
          <w:szCs w:val="32"/>
          <w:lang w:val="en-US" w:eastAsia="zh-CN"/>
        </w:rPr>
        <w:t>2026</w:t>
      </w:r>
      <w:r>
        <w:rPr>
          <w:rFonts w:hint="eastAsia" w:ascii="仿宋_GB2312" w:hAnsi="仿宋_GB2312" w:eastAsia="仿宋_GB2312" w:cs="仿宋_GB2312"/>
          <w:sz w:val="32"/>
          <w:szCs w:val="32"/>
          <w:lang w:val="en-US" w:eastAsia="zh-CN"/>
        </w:rPr>
        <w:t>年05月29日16时00分(北京时间)。</w:t>
      </w:r>
    </w:p>
    <w:p w14:paraId="44DD755D">
      <w:pPr>
        <w:pStyle w:val="9"/>
        <w:keepNext w:val="0"/>
        <w:keepLines w:val="0"/>
        <w:pageBreakBefore w:val="0"/>
        <w:widowControl w:val="0"/>
        <w:kinsoku/>
        <w:wordWrap/>
        <w:overflowPunct/>
        <w:topLinePunct w:val="0"/>
        <w:autoSpaceDE/>
        <w:autoSpaceDN/>
        <w:bidi w:val="0"/>
        <w:adjustRightInd/>
        <w:snapToGrid/>
        <w:spacing w:after="0" w:line="576" w:lineRule="exact"/>
        <w:ind w:left="638" w:leftChars="304" w:firstLine="0" w:firstLineChars="0"/>
        <w:textAlignment w:val="auto"/>
        <w:rPr>
          <w:rFonts w:hint="default" w:ascii="仿宋_GB2312" w:hAnsi="仿宋_GB2312" w:eastAsia="黑体" w:cs="仿宋_GB2312"/>
          <w:sz w:val="32"/>
          <w:szCs w:val="32"/>
          <w:u w:val="single"/>
          <w:lang w:val="en-US" w:eastAsia="zh-CN"/>
        </w:rPr>
      </w:pPr>
      <w:r>
        <w:rPr>
          <w:rFonts w:hint="eastAsia" w:ascii="黑体" w:hAnsi="黑体" w:eastAsia="黑体" w:cs="黑体"/>
          <w:sz w:val="32"/>
          <w:szCs w:val="32"/>
          <w:lang w:val="en-US" w:eastAsia="zh-CN"/>
        </w:rPr>
        <w:t>十五</w:t>
      </w:r>
      <w:r>
        <w:rPr>
          <w:rFonts w:hint="eastAsia" w:ascii="黑体" w:hAnsi="黑体" w:eastAsia="黑体" w:cs="黑体"/>
          <w:sz w:val="32"/>
          <w:szCs w:val="32"/>
        </w:rPr>
        <w:t>、</w:t>
      </w:r>
      <w:r>
        <w:rPr>
          <w:rFonts w:hint="eastAsia" w:ascii="黑体" w:hAnsi="黑体" w:eastAsia="黑体" w:cs="黑体"/>
          <w:sz w:val="32"/>
          <w:szCs w:val="32"/>
          <w:lang w:val="en-US" w:eastAsia="zh-CN"/>
        </w:rPr>
        <w:t>谈判</w:t>
      </w:r>
      <w:r>
        <w:rPr>
          <w:rFonts w:hint="eastAsia" w:ascii="黑体" w:hAnsi="黑体" w:eastAsia="黑体" w:cs="黑体"/>
          <w:sz w:val="32"/>
          <w:szCs w:val="32"/>
        </w:rPr>
        <w:t>地点：</w:t>
      </w:r>
      <w:r>
        <w:rPr>
          <w:rFonts w:hint="eastAsia" w:ascii="黑体" w:hAnsi="黑体" w:eastAsia="黑体" w:cs="黑体"/>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绵阳宏达资产投资经营（集团）有限公司7楼4会议室 </w:t>
      </w:r>
    </w:p>
    <w:p w14:paraId="30A82E0C">
      <w:pPr>
        <w:pStyle w:val="9"/>
        <w:keepNext w:val="0"/>
        <w:keepLines w:val="0"/>
        <w:pageBreakBefore w:val="0"/>
        <w:widowControl w:val="0"/>
        <w:kinsoku/>
        <w:wordWrap/>
        <w:overflowPunct/>
        <w:topLinePunct w:val="0"/>
        <w:autoSpaceDE/>
        <w:autoSpaceDN/>
        <w:bidi w:val="0"/>
        <w:adjustRightInd/>
        <w:snapToGrid/>
        <w:spacing w:after="0" w:line="576" w:lineRule="exact"/>
        <w:ind w:left="0" w:leftChars="0" w:firstLine="640" w:firstLineChars="200"/>
        <w:textAlignment w:val="auto"/>
        <w:rPr>
          <w:rFonts w:hint="default" w:ascii="仿宋_GB2312" w:hAnsi="仿宋_GB2312" w:eastAsia="仿宋_GB2312" w:cs="仿宋_GB2312"/>
          <w:sz w:val="32"/>
          <w:szCs w:val="32"/>
          <w:u w:val="single"/>
          <w:lang w:val="en-US" w:eastAsia="zh-CN"/>
        </w:rPr>
      </w:pPr>
      <w:r>
        <w:rPr>
          <w:rFonts w:hint="eastAsia" w:ascii="黑体" w:hAnsi="黑体" w:eastAsia="黑体" w:cs="黑体"/>
          <w:sz w:val="32"/>
          <w:szCs w:val="32"/>
          <w:lang w:val="en-US" w:eastAsia="zh-CN"/>
        </w:rPr>
        <w:t>十六</w:t>
      </w:r>
      <w:r>
        <w:rPr>
          <w:rFonts w:hint="eastAsia" w:ascii="黑体" w:hAnsi="黑体" w:eastAsia="黑体" w:cs="黑体"/>
          <w:sz w:val="32"/>
          <w:szCs w:val="32"/>
        </w:rPr>
        <w:t>、</w:t>
      </w:r>
      <w:r>
        <w:rPr>
          <w:rFonts w:hint="eastAsia" w:ascii="黑体" w:hAnsi="黑体" w:eastAsia="黑体" w:cs="黑体"/>
          <w:sz w:val="32"/>
          <w:szCs w:val="32"/>
          <w:lang w:val="en-US" w:eastAsia="zh-CN"/>
        </w:rPr>
        <w:t>成交结果公告：</w:t>
      </w:r>
      <w:r>
        <w:rPr>
          <w:rFonts w:hint="eastAsia" w:ascii="仿宋_GB2312" w:hAnsi="仿宋_GB2312" w:eastAsia="仿宋_GB2312" w:cs="仿宋_GB2312"/>
          <w:sz w:val="32"/>
          <w:szCs w:val="32"/>
          <w:u w:val="single"/>
          <w:lang w:val="en-US" w:eastAsia="zh-CN"/>
        </w:rPr>
        <w:t>在绵阳宏达电子招采平台</w:t>
      </w:r>
      <w:r>
        <w:rPr>
          <w:rFonts w:hint="eastAsia" w:ascii="仿宋_GB2312" w:hAnsi="仿宋_GB2312" w:eastAsia="仿宋_GB2312" w:cs="仿宋_GB2312"/>
          <w:sz w:val="32"/>
          <w:szCs w:val="32"/>
          <w:u w:val="single"/>
          <w:lang w:val="en-US" w:eastAsia="zh-CN"/>
        </w:rPr>
        <w:fldChar w:fldCharType="begin"/>
      </w:r>
      <w:r>
        <w:rPr>
          <w:rFonts w:hint="eastAsia" w:ascii="仿宋_GB2312" w:hAnsi="仿宋_GB2312" w:eastAsia="仿宋_GB2312" w:cs="仿宋_GB2312"/>
          <w:sz w:val="32"/>
          <w:szCs w:val="32"/>
          <w:u w:val="single"/>
          <w:lang w:val="en-US" w:eastAsia="zh-CN"/>
        </w:rPr>
        <w:instrText xml:space="preserve"> HYPERLINK "https://myhdjt.etrading.cn/" </w:instrText>
      </w:r>
      <w:r>
        <w:rPr>
          <w:rFonts w:hint="eastAsia" w:ascii="仿宋_GB2312" w:hAnsi="仿宋_GB2312" w:eastAsia="仿宋_GB2312" w:cs="仿宋_GB2312"/>
          <w:sz w:val="32"/>
          <w:szCs w:val="32"/>
          <w:u w:val="single"/>
          <w:lang w:val="en-US" w:eastAsia="zh-CN"/>
        </w:rPr>
        <w:fldChar w:fldCharType="separate"/>
      </w:r>
      <w:r>
        <w:rPr>
          <w:rStyle w:val="24"/>
          <w:rFonts w:hint="eastAsia" w:ascii="仿宋_GB2312" w:hAnsi="仿宋_GB2312" w:eastAsia="仿宋_GB2312" w:cs="仿宋_GB2312"/>
          <w:sz w:val="32"/>
          <w:szCs w:val="32"/>
          <w:lang w:val="en-US" w:eastAsia="zh-CN"/>
        </w:rPr>
        <w:t>https://myhdjt.etrading.cn/</w:t>
      </w:r>
      <w:r>
        <w:rPr>
          <w:rFonts w:hint="eastAsia" w:ascii="仿宋_GB2312" w:hAnsi="仿宋_GB2312" w:eastAsia="仿宋_GB2312" w:cs="仿宋_GB2312"/>
          <w:sz w:val="32"/>
          <w:szCs w:val="32"/>
          <w:u w:val="single"/>
          <w:lang w:val="en-US" w:eastAsia="zh-CN"/>
        </w:rPr>
        <w:fldChar w:fldCharType="end"/>
      </w:r>
      <w:r>
        <w:rPr>
          <w:rFonts w:hint="eastAsia" w:ascii="仿宋_GB2312" w:hAnsi="仿宋_GB2312" w:eastAsia="仿宋_GB2312" w:cs="仿宋_GB2312"/>
          <w:sz w:val="32"/>
          <w:szCs w:val="32"/>
          <w:u w:val="single"/>
          <w:lang w:val="en-US" w:eastAsia="zh-CN"/>
        </w:rPr>
        <w:t>公告。</w:t>
      </w:r>
    </w:p>
    <w:p w14:paraId="7D9259E5">
      <w:pPr>
        <w:pStyle w:val="9"/>
        <w:keepNext w:val="0"/>
        <w:keepLines w:val="0"/>
        <w:pageBreakBefore w:val="0"/>
        <w:widowControl w:val="0"/>
        <w:kinsoku/>
        <w:wordWrap/>
        <w:overflowPunct/>
        <w:topLinePunct w:val="0"/>
        <w:autoSpaceDE/>
        <w:autoSpaceDN/>
        <w:bidi w:val="0"/>
        <w:adjustRightInd/>
        <w:snapToGrid/>
        <w:spacing w:after="0" w:line="576" w:lineRule="exact"/>
        <w:ind w:left="0" w:leftChars="0"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val="en-US" w:eastAsia="zh-CN"/>
        </w:rPr>
        <w:t>十七、</w:t>
      </w:r>
      <w:r>
        <w:rPr>
          <w:rFonts w:hint="eastAsia" w:ascii="黑体" w:hAnsi="黑体" w:eastAsia="黑体" w:cs="黑体"/>
          <w:sz w:val="32"/>
          <w:szCs w:val="32"/>
          <w:lang w:val="zh-CN" w:eastAsia="zh-CN"/>
        </w:rPr>
        <w:t>成交通知书领取：</w:t>
      </w:r>
      <w:r>
        <w:rPr>
          <w:rFonts w:hint="eastAsia" w:ascii="仿宋_GB2312" w:hAnsi="仿宋_GB2312" w:eastAsia="仿宋_GB2312" w:cs="仿宋_GB2312"/>
          <w:sz w:val="32"/>
          <w:szCs w:val="32"/>
          <w:lang w:val="zh-CN"/>
        </w:rPr>
        <w:t>请成交供应商凭有效身份证明证件到</w:t>
      </w:r>
      <w:r>
        <w:rPr>
          <w:rFonts w:hint="eastAsia" w:ascii="仿宋_GB2312" w:hAnsi="仿宋_GB2312" w:eastAsia="仿宋_GB2312" w:cs="仿宋_GB2312"/>
          <w:sz w:val="32"/>
          <w:szCs w:val="32"/>
          <w:u w:val="single"/>
          <w:lang w:val="en-US" w:eastAsia="zh-CN"/>
        </w:rPr>
        <w:t xml:space="preserve"> 四川梓盛瑞生态农业开发有限公司 </w:t>
      </w:r>
      <w:r>
        <w:rPr>
          <w:rFonts w:hint="eastAsia" w:ascii="仿宋_GB2312" w:hAnsi="仿宋_GB2312" w:eastAsia="仿宋_GB2312" w:cs="仿宋_GB2312"/>
          <w:sz w:val="32"/>
          <w:szCs w:val="32"/>
          <w:lang w:val="zh-CN"/>
        </w:rPr>
        <w:t>领取成交通知书。</w:t>
      </w:r>
    </w:p>
    <w:p w14:paraId="6F63C70F">
      <w:pPr>
        <w:pStyle w:val="9"/>
        <w:keepNext w:val="0"/>
        <w:keepLines w:val="0"/>
        <w:pageBreakBefore w:val="0"/>
        <w:widowControl w:val="0"/>
        <w:kinsoku/>
        <w:wordWrap/>
        <w:overflowPunct/>
        <w:topLinePunct w:val="0"/>
        <w:autoSpaceDE/>
        <w:autoSpaceDN/>
        <w:bidi w:val="0"/>
        <w:adjustRightInd/>
        <w:snapToGrid/>
        <w:spacing w:after="0" w:line="576" w:lineRule="exact"/>
        <w:ind w:left="638" w:leftChars="304" w:firstLine="0" w:firstLineChars="0"/>
        <w:textAlignment w:val="auto"/>
        <w:rPr>
          <w:rFonts w:hint="eastAsia"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val="en-US" w:eastAsia="zh-CN"/>
        </w:rPr>
        <w:t>八</w:t>
      </w:r>
      <w:r>
        <w:rPr>
          <w:rFonts w:hint="eastAsia" w:ascii="黑体" w:hAnsi="黑体" w:eastAsia="黑体" w:cs="黑体"/>
          <w:sz w:val="32"/>
          <w:szCs w:val="32"/>
        </w:rPr>
        <w:t>、联系方式</w:t>
      </w:r>
    </w:p>
    <w:p w14:paraId="790EF315">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eastAsia" w:ascii="仿宋_GB2312" w:hAnsi="仿宋_GB2312" w:eastAsia="仿宋_GB2312" w:cs="仿宋_GB2312"/>
          <w:sz w:val="32"/>
          <w:szCs w:val="32"/>
          <w:u w:val="single"/>
          <w:lang w:val="en-US" w:eastAsia="zh-CN"/>
        </w:rPr>
      </w:pPr>
      <w:r>
        <w:rPr>
          <w:rFonts w:ascii="仿宋_GB2312" w:hAnsi="仿宋_GB2312" w:eastAsia="仿宋_GB2312" w:cs="仿宋_GB2312"/>
          <w:sz w:val="32"/>
          <w:szCs w:val="32"/>
        </w:rPr>
        <w:t>采购人：</w:t>
      </w:r>
      <w:r>
        <w:rPr>
          <w:rFonts w:hint="eastAsia" w:ascii="仿宋_GB2312" w:hAnsi="仿宋_GB2312" w:eastAsia="仿宋_GB2312" w:cs="仿宋_GB2312"/>
          <w:sz w:val="32"/>
          <w:szCs w:val="32"/>
          <w:u w:val="single"/>
          <w:lang w:val="en-US" w:eastAsia="zh-CN"/>
        </w:rPr>
        <w:t xml:space="preserve">  四川梓盛瑞生态农业开发有限公司   </w:t>
      </w:r>
    </w:p>
    <w:p w14:paraId="7C36F7E5">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eastAsia" w:ascii="仿宋_GB2312" w:hAnsi="仿宋_GB2312" w:eastAsia="仿宋_GB2312" w:cs="仿宋_GB2312"/>
          <w:sz w:val="32"/>
          <w:szCs w:val="32"/>
          <w:u w:val="single"/>
          <w:lang w:val="en-US" w:eastAsia="zh-CN"/>
        </w:rPr>
      </w:pPr>
      <w:r>
        <w:rPr>
          <w:rFonts w:ascii="仿宋_GB2312" w:hAnsi="仿宋_GB2312" w:eastAsia="仿宋_GB2312" w:cs="仿宋_GB2312"/>
          <w:sz w:val="32"/>
          <w:szCs w:val="32"/>
          <w:highlight w:val="yellow"/>
        </w:rPr>
        <w:t>通讯地址：</w:t>
      </w:r>
      <w:r>
        <w:rPr>
          <w:rFonts w:hint="eastAsia" w:ascii="仿宋_GB2312" w:hAnsi="仿宋_GB2312" w:eastAsia="仿宋_GB2312" w:cs="仿宋_GB2312"/>
          <w:sz w:val="32"/>
          <w:szCs w:val="32"/>
          <w:u w:val="single"/>
          <w:lang w:val="en-US" w:eastAsia="zh-CN"/>
        </w:rPr>
        <w:t xml:space="preserve">                                 </w:t>
      </w:r>
    </w:p>
    <w:p w14:paraId="41D90C21">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eastAsia" w:ascii="仿宋_GB2312" w:hAnsi="仿宋_GB2312" w:eastAsia="仿宋_GB2312" w:cs="仿宋_GB2312"/>
          <w:sz w:val="32"/>
          <w:szCs w:val="32"/>
          <w:u w:val="single"/>
          <w:lang w:val="en-US" w:eastAsia="zh-CN"/>
        </w:rPr>
      </w:pPr>
      <w:r>
        <w:rPr>
          <w:rFonts w:ascii="仿宋_GB2312" w:hAnsi="仿宋_GB2312" w:eastAsia="仿宋_GB2312" w:cs="仿宋_GB2312"/>
          <w:sz w:val="32"/>
          <w:szCs w:val="32"/>
        </w:rPr>
        <w:t>联 系 人：</w:t>
      </w:r>
      <w:r>
        <w:rPr>
          <w:rFonts w:hint="eastAsia" w:ascii="仿宋_GB2312" w:hAnsi="仿宋_GB2312" w:eastAsia="仿宋_GB2312" w:cs="仿宋_GB2312"/>
          <w:sz w:val="32"/>
          <w:szCs w:val="32"/>
          <w:u w:val="single"/>
          <w:lang w:val="en-US" w:eastAsia="zh-CN"/>
        </w:rPr>
        <w:t xml:space="preserve">      杜先生                     </w:t>
      </w:r>
    </w:p>
    <w:p w14:paraId="4E7829F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方正小标宋简体" w:hAnsi="方正小标宋简体" w:eastAsia="方正小标宋简体" w:cs="方正小标宋简体"/>
          <w:b w:val="0"/>
          <w:bCs w:val="0"/>
          <w:color w:val="auto"/>
          <w:sz w:val="44"/>
          <w:szCs w:val="44"/>
          <w:highlight w:val="none"/>
          <w:shd w:val="clear" w:color="auto" w:fill="auto"/>
          <w:lang w:val="en-US"/>
        </w:rPr>
      </w:pPr>
      <w:r>
        <w:rPr>
          <w:rFonts w:ascii="仿宋_GB2312" w:hAnsi="仿宋_GB2312" w:eastAsia="仿宋_GB2312" w:cs="仿宋_GB2312"/>
          <w:sz w:val="32"/>
          <w:szCs w:val="32"/>
        </w:rPr>
        <w:t>联系电话：</w:t>
      </w:r>
      <w:r>
        <w:rPr>
          <w:rFonts w:hint="eastAsia" w:ascii="仿宋_GB2312" w:hAnsi="仿宋_GB2312" w:eastAsia="仿宋_GB2312" w:cs="仿宋_GB2312"/>
          <w:sz w:val="32"/>
          <w:szCs w:val="32"/>
          <w:u w:val="single"/>
          <w:lang w:val="en-US" w:eastAsia="zh-CN"/>
        </w:rPr>
        <w:t xml:space="preserve">      13989274138                </w:t>
      </w:r>
      <w:bookmarkStart w:id="0" w:name="_Toc26462"/>
      <w:bookmarkStart w:id="1" w:name="_Toc19050"/>
    </w:p>
    <w:p w14:paraId="5F22D008">
      <w:pPr>
        <w:jc w:val="center"/>
        <w:rPr>
          <w:rFonts w:hint="eastAsia" w:ascii="方正小标宋简体" w:hAnsi="方正小标宋简体" w:eastAsia="方正小标宋简体" w:cs="方正小标宋简体"/>
          <w:b w:val="0"/>
          <w:bCs w:val="0"/>
          <w:color w:val="auto"/>
          <w:sz w:val="44"/>
          <w:szCs w:val="44"/>
          <w:highlight w:val="none"/>
          <w:shd w:val="clear" w:color="auto" w:fill="auto"/>
        </w:rPr>
      </w:pPr>
      <w:r>
        <w:rPr>
          <w:rFonts w:hint="eastAsia" w:ascii="方正小标宋简体" w:hAnsi="方正小标宋简体" w:eastAsia="方正小标宋简体" w:cs="方正小标宋简体"/>
          <w:b w:val="0"/>
          <w:bCs w:val="0"/>
          <w:color w:val="auto"/>
          <w:sz w:val="44"/>
          <w:szCs w:val="44"/>
          <w:highlight w:val="none"/>
          <w:shd w:val="clear" w:color="auto" w:fill="auto"/>
        </w:rPr>
        <w:t>第二章 谈判须知</w:t>
      </w:r>
      <w:bookmarkEnd w:id="0"/>
      <w:bookmarkEnd w:id="1"/>
    </w:p>
    <w:p w14:paraId="7751CED3">
      <w:pPr>
        <w:pStyle w:val="3"/>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1"/>
        <w:rPr>
          <w:rFonts w:hint="eastAsia" w:ascii="黑体" w:hAnsi="黑体" w:eastAsia="黑体" w:cs="黑体"/>
          <w:b w:val="0"/>
          <w:bCs w:val="0"/>
          <w:color w:val="auto"/>
          <w:highlight w:val="none"/>
          <w:shd w:val="clear" w:color="auto" w:fill="auto"/>
        </w:rPr>
      </w:pPr>
      <w:r>
        <w:rPr>
          <w:rFonts w:hint="eastAsia" w:ascii="黑体" w:hAnsi="黑体" w:eastAsia="黑体" w:cs="黑体"/>
          <w:b w:val="0"/>
          <w:bCs w:val="0"/>
          <w:color w:val="auto"/>
          <w:highlight w:val="none"/>
          <w:shd w:val="clear" w:color="auto" w:fill="auto"/>
        </w:rPr>
        <w:t>一、供应商须知附表</w:t>
      </w:r>
    </w:p>
    <w:tbl>
      <w:tblPr>
        <w:tblStyle w:val="21"/>
        <w:tblW w:w="9899"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1054"/>
        <w:gridCol w:w="2584"/>
        <w:gridCol w:w="6261"/>
      </w:tblGrid>
      <w:tr w14:paraId="6FE33AA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12" w:hRule="atLeast"/>
          <w:jc w:val="center"/>
        </w:trPr>
        <w:tc>
          <w:tcPr>
            <w:tcW w:w="1054" w:type="dxa"/>
            <w:noWrap w:val="0"/>
            <w:vAlign w:val="center"/>
          </w:tcPr>
          <w:p w14:paraId="569AE661">
            <w:pPr>
              <w:pStyle w:val="29"/>
              <w:keepNext w:val="0"/>
              <w:keepLines w:val="0"/>
              <w:pageBreakBefore w:val="0"/>
              <w:widowControl w:val="0"/>
              <w:kinsoku/>
              <w:overflowPunct/>
              <w:topLinePunct w:val="0"/>
              <w:bidi w:val="0"/>
              <w:snapToGrid/>
              <w:spacing w:line="400" w:lineRule="exact"/>
              <w:ind w:left="9"/>
              <w:jc w:val="center"/>
              <w:textAlignment w:val="auto"/>
              <w:rPr>
                <w:rFonts w:hint="eastAsia" w:ascii="仿宋_GB2312" w:hAnsi="仿宋_GB2312" w:eastAsia="仿宋_GB2312" w:cs="仿宋_GB2312"/>
                <w:b/>
                <w:bCs/>
                <w:color w:val="auto"/>
                <w:sz w:val="28"/>
                <w:szCs w:val="28"/>
                <w:highlight w:val="none"/>
                <w:u w:val="none"/>
                <w:shd w:val="clear" w:color="auto" w:fill="auto"/>
                <w:lang w:val="zh-CN"/>
              </w:rPr>
            </w:pPr>
            <w:r>
              <w:rPr>
                <w:rFonts w:hint="eastAsia" w:ascii="仿宋_GB2312" w:hAnsi="仿宋_GB2312" w:eastAsia="仿宋_GB2312" w:cs="仿宋_GB2312"/>
                <w:b/>
                <w:bCs/>
                <w:color w:val="auto"/>
                <w:sz w:val="28"/>
                <w:szCs w:val="28"/>
                <w:highlight w:val="none"/>
                <w:u w:val="none"/>
                <w:shd w:val="clear" w:color="auto" w:fill="auto"/>
                <w:lang w:val="zh-CN"/>
              </w:rPr>
              <w:t xml:space="preserve">序号 </w:t>
            </w:r>
          </w:p>
        </w:tc>
        <w:tc>
          <w:tcPr>
            <w:tcW w:w="2584" w:type="dxa"/>
            <w:noWrap w:val="0"/>
            <w:vAlign w:val="center"/>
          </w:tcPr>
          <w:p w14:paraId="20C156D8">
            <w:pPr>
              <w:pStyle w:val="29"/>
              <w:keepNext w:val="0"/>
              <w:keepLines w:val="0"/>
              <w:pageBreakBefore w:val="0"/>
              <w:widowControl w:val="0"/>
              <w:kinsoku/>
              <w:overflowPunct/>
              <w:topLinePunct w:val="0"/>
              <w:bidi w:val="0"/>
              <w:snapToGrid/>
              <w:spacing w:line="400" w:lineRule="exact"/>
              <w:ind w:left="38"/>
              <w:jc w:val="center"/>
              <w:textAlignment w:val="auto"/>
              <w:rPr>
                <w:rFonts w:hint="eastAsia" w:ascii="仿宋_GB2312" w:hAnsi="仿宋_GB2312" w:eastAsia="仿宋_GB2312" w:cs="仿宋_GB2312"/>
                <w:b/>
                <w:bCs/>
                <w:color w:val="auto"/>
                <w:sz w:val="28"/>
                <w:szCs w:val="28"/>
                <w:highlight w:val="none"/>
                <w:u w:val="none"/>
                <w:shd w:val="clear" w:color="auto" w:fill="auto"/>
                <w:lang w:val="en-US" w:eastAsia="zh-CN"/>
              </w:rPr>
            </w:pPr>
            <w:r>
              <w:rPr>
                <w:rFonts w:hint="eastAsia" w:ascii="仿宋_GB2312" w:hAnsi="仿宋_GB2312" w:eastAsia="仿宋_GB2312" w:cs="仿宋_GB2312"/>
                <w:b/>
                <w:bCs/>
                <w:color w:val="auto"/>
                <w:sz w:val="28"/>
                <w:szCs w:val="28"/>
                <w:highlight w:val="none"/>
                <w:u w:val="none"/>
                <w:shd w:val="clear" w:color="auto" w:fill="auto"/>
                <w:lang w:val="en-US" w:eastAsia="zh-CN"/>
              </w:rPr>
              <w:t>条款名称</w:t>
            </w:r>
          </w:p>
        </w:tc>
        <w:tc>
          <w:tcPr>
            <w:tcW w:w="6261" w:type="dxa"/>
            <w:noWrap w:val="0"/>
            <w:vAlign w:val="center"/>
          </w:tcPr>
          <w:p w14:paraId="00BE9359">
            <w:pPr>
              <w:pStyle w:val="29"/>
              <w:keepNext w:val="0"/>
              <w:keepLines w:val="0"/>
              <w:pageBreakBefore w:val="0"/>
              <w:widowControl w:val="0"/>
              <w:kinsoku/>
              <w:overflowPunct/>
              <w:topLinePunct w:val="0"/>
              <w:bidi w:val="0"/>
              <w:snapToGrid/>
              <w:spacing w:line="400" w:lineRule="exact"/>
              <w:ind w:firstLine="280" w:firstLineChars="100"/>
              <w:jc w:val="center"/>
              <w:textAlignment w:val="auto"/>
              <w:rPr>
                <w:rFonts w:hint="eastAsia" w:ascii="仿宋_GB2312" w:hAnsi="仿宋_GB2312" w:eastAsia="仿宋_GB2312" w:cs="仿宋_GB2312"/>
                <w:b/>
                <w:bCs/>
                <w:color w:val="auto"/>
                <w:sz w:val="28"/>
                <w:szCs w:val="28"/>
                <w:highlight w:val="none"/>
                <w:u w:val="none"/>
                <w:shd w:val="clear" w:color="auto" w:fill="auto"/>
                <w:lang w:val="en-US" w:eastAsia="zh-CN"/>
              </w:rPr>
            </w:pPr>
            <w:r>
              <w:rPr>
                <w:rFonts w:hint="eastAsia" w:ascii="仿宋_GB2312" w:hAnsi="仿宋_GB2312" w:eastAsia="仿宋_GB2312" w:cs="仿宋_GB2312"/>
                <w:b/>
                <w:bCs/>
                <w:color w:val="auto"/>
                <w:sz w:val="28"/>
                <w:szCs w:val="28"/>
                <w:highlight w:val="none"/>
                <w:u w:val="none"/>
                <w:shd w:val="clear" w:color="auto" w:fill="auto"/>
                <w:lang w:val="en-US" w:eastAsia="zh-CN"/>
              </w:rPr>
              <w:t>编列内容</w:t>
            </w:r>
          </w:p>
        </w:tc>
      </w:tr>
      <w:tr w14:paraId="638C895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noWrap w:val="0"/>
            <w:vAlign w:val="center"/>
          </w:tcPr>
          <w:p w14:paraId="15423AB8">
            <w:pPr>
              <w:keepNext w:val="0"/>
              <w:keepLines w:val="0"/>
              <w:pageBreakBefore w:val="0"/>
              <w:widowControl w:val="0"/>
              <w:kinsoku/>
              <w:overflowPunct/>
              <w:topLinePunct w:val="0"/>
              <w:bidi w:val="0"/>
              <w:snapToGrid/>
              <w:spacing w:line="400" w:lineRule="exact"/>
              <w:ind w:right="230"/>
              <w:jc w:val="center"/>
              <w:textAlignment w:val="auto"/>
              <w:rPr>
                <w:rFonts w:hint="eastAsia" w:ascii="仿宋_GB2312" w:hAnsi="仿宋_GB2312" w:eastAsia="仿宋_GB2312" w:cs="仿宋_GB2312"/>
                <w:color w:val="auto"/>
                <w:sz w:val="28"/>
                <w:szCs w:val="28"/>
                <w:highlight w:val="none"/>
                <w:u w:val="none"/>
                <w:shd w:val="clear" w:color="auto" w:fill="auto"/>
                <w:lang w:val="zh-CN"/>
              </w:rPr>
            </w:pPr>
            <w:r>
              <w:rPr>
                <w:rFonts w:hint="eastAsia" w:ascii="仿宋_GB2312" w:hAnsi="仿宋_GB2312" w:eastAsia="仿宋_GB2312" w:cs="仿宋_GB2312"/>
                <w:color w:val="auto"/>
                <w:sz w:val="28"/>
                <w:szCs w:val="28"/>
                <w:highlight w:val="none"/>
                <w:u w:val="none"/>
                <w:shd w:val="clear" w:color="auto" w:fill="auto"/>
                <w:lang w:val="zh-CN"/>
              </w:rPr>
              <w:t>1</w:t>
            </w:r>
          </w:p>
        </w:tc>
        <w:tc>
          <w:tcPr>
            <w:tcW w:w="2584" w:type="dxa"/>
            <w:noWrap w:val="0"/>
            <w:vAlign w:val="center"/>
          </w:tcPr>
          <w:p w14:paraId="2F675D7B">
            <w:pPr>
              <w:pStyle w:val="29"/>
              <w:keepNext w:val="0"/>
              <w:keepLines w:val="0"/>
              <w:pageBreakBefore w:val="0"/>
              <w:widowControl w:val="0"/>
              <w:kinsoku/>
              <w:wordWrap/>
              <w:overflowPunct/>
              <w:topLinePunct w:val="0"/>
              <w:bidi w:val="0"/>
              <w:adjustRightInd/>
              <w:snapToGrid/>
              <w:spacing w:before="60" w:after="60" w:line="400" w:lineRule="exact"/>
              <w:ind w:left="0" w:leftChars="0" w:right="0" w:rightChars="0" w:firstLine="0" w:firstLine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shd w:val="clear" w:color="auto" w:fill="auto"/>
                <w:lang w:val="en-US" w:eastAsia="zh-CN"/>
              </w:rPr>
              <w:t>采购人</w:t>
            </w:r>
          </w:p>
        </w:tc>
        <w:tc>
          <w:tcPr>
            <w:tcW w:w="6261" w:type="dxa"/>
            <w:shd w:val="clear" w:color="auto" w:fill="auto"/>
            <w:noWrap w:val="0"/>
            <w:vAlign w:val="center"/>
          </w:tcPr>
          <w:p w14:paraId="5D8CA30A">
            <w:pPr>
              <w:pStyle w:val="29"/>
              <w:keepNext w:val="0"/>
              <w:keepLines w:val="0"/>
              <w:pageBreakBefore w:val="0"/>
              <w:widowControl w:val="0"/>
              <w:kinsoku/>
              <w:wordWrap/>
              <w:overflowPunct/>
              <w:topLinePunct w:val="0"/>
              <w:bidi w:val="0"/>
              <w:adjustRightInd/>
              <w:snapToGrid/>
              <w:spacing w:before="60" w:after="60" w:line="400" w:lineRule="exact"/>
              <w:ind w:left="0" w:leftChars="0" w:right="0" w:rightChars="0" w:firstLine="0" w:firstLineChars="0"/>
              <w:jc w:val="center"/>
              <w:textAlignment w:val="auto"/>
              <w:rPr>
                <w:rFonts w:hint="eastAsia" w:ascii="仿宋_GB2312" w:hAnsi="仿宋_GB2312" w:eastAsia="仿宋_GB2312" w:cs="仿宋_GB2312"/>
                <w:color w:val="auto"/>
                <w:sz w:val="28"/>
                <w:szCs w:val="28"/>
                <w:highlight w:val="none"/>
                <w:u w:val="none"/>
                <w:shd w:val="clear" w:color="auto" w:fill="auto"/>
                <w:lang w:val="zh-CN" w:eastAsia="zh-CN" w:bidi="ar-SA"/>
              </w:rPr>
            </w:pPr>
            <w:bookmarkStart w:id="2" w:name="OLE_LINK2"/>
            <w:r>
              <w:rPr>
                <w:rFonts w:hint="eastAsia" w:ascii="仿宋_GB2312" w:hAnsi="仿宋_GB2312" w:eastAsia="仿宋_GB2312" w:cs="仿宋_GB2312"/>
                <w:kern w:val="0"/>
                <w:sz w:val="28"/>
                <w:szCs w:val="28"/>
                <w:lang w:val="en-US" w:eastAsia="zh-CN" w:bidi="ar-SA"/>
              </w:rPr>
              <w:t>四川梓盛瑞生态农业开发有限公司</w:t>
            </w:r>
            <w:bookmarkEnd w:id="2"/>
          </w:p>
        </w:tc>
      </w:tr>
      <w:tr w14:paraId="1824D0C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noWrap w:val="0"/>
            <w:vAlign w:val="center"/>
          </w:tcPr>
          <w:p w14:paraId="19D40DB4">
            <w:pPr>
              <w:keepNext w:val="0"/>
              <w:keepLines w:val="0"/>
              <w:pageBreakBefore w:val="0"/>
              <w:widowControl w:val="0"/>
              <w:kinsoku/>
              <w:overflowPunct/>
              <w:topLinePunct w:val="0"/>
              <w:bidi w:val="0"/>
              <w:snapToGrid/>
              <w:spacing w:line="400" w:lineRule="exact"/>
              <w:ind w:right="23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2</w:t>
            </w:r>
          </w:p>
        </w:tc>
        <w:tc>
          <w:tcPr>
            <w:tcW w:w="2584" w:type="dxa"/>
            <w:noWrap w:val="0"/>
            <w:vAlign w:val="center"/>
          </w:tcPr>
          <w:p w14:paraId="40F6821F">
            <w:pPr>
              <w:pStyle w:val="29"/>
              <w:keepNext w:val="0"/>
              <w:keepLines w:val="0"/>
              <w:pageBreakBefore w:val="0"/>
              <w:widowControl w:val="0"/>
              <w:kinsoku/>
              <w:wordWrap/>
              <w:overflowPunct/>
              <w:topLinePunct w:val="0"/>
              <w:bidi w:val="0"/>
              <w:adjustRightInd/>
              <w:snapToGrid/>
              <w:spacing w:before="60" w:after="60" w:line="400" w:lineRule="exact"/>
              <w:ind w:left="0" w:leftChars="0" w:right="0" w:rightChars="0" w:firstLine="0" w:firstLineChars="0"/>
              <w:jc w:val="center"/>
              <w:textAlignment w:val="auto"/>
              <w:rPr>
                <w:rFonts w:hint="eastAsia" w:ascii="仿宋_GB2312" w:hAnsi="仿宋_GB2312" w:eastAsia="仿宋_GB2312" w:cs="仿宋_GB2312"/>
                <w:color w:val="auto"/>
                <w:sz w:val="28"/>
                <w:szCs w:val="28"/>
                <w:highlight w:val="none"/>
                <w:shd w:val="clear" w:color="auto" w:fill="auto"/>
                <w:lang w:val="en-US" w:eastAsia="zh-CN"/>
              </w:rPr>
            </w:pPr>
            <w:r>
              <w:rPr>
                <w:rFonts w:hint="eastAsia" w:ascii="仿宋_GB2312" w:hAnsi="仿宋_GB2312" w:eastAsia="仿宋_GB2312" w:cs="仿宋_GB2312"/>
                <w:color w:val="auto"/>
                <w:sz w:val="28"/>
                <w:szCs w:val="28"/>
                <w:highlight w:val="none"/>
                <w:shd w:val="clear" w:color="auto" w:fill="auto"/>
                <w:lang w:val="en-US" w:eastAsia="zh-CN"/>
              </w:rPr>
              <w:t>项目名称</w:t>
            </w:r>
          </w:p>
        </w:tc>
        <w:tc>
          <w:tcPr>
            <w:tcW w:w="6261" w:type="dxa"/>
            <w:shd w:val="clear" w:color="auto" w:fill="auto"/>
            <w:noWrap w:val="0"/>
            <w:vAlign w:val="center"/>
          </w:tcPr>
          <w:p w14:paraId="2A68068D">
            <w:pPr>
              <w:pStyle w:val="29"/>
              <w:keepNext w:val="0"/>
              <w:keepLines w:val="0"/>
              <w:pageBreakBefore w:val="0"/>
              <w:widowControl w:val="0"/>
              <w:kinsoku/>
              <w:wordWrap/>
              <w:overflowPunct/>
              <w:topLinePunct w:val="0"/>
              <w:bidi w:val="0"/>
              <w:adjustRightInd/>
              <w:snapToGrid/>
              <w:spacing w:before="60" w:after="60" w:line="400" w:lineRule="exact"/>
              <w:ind w:left="0" w:leftChars="0" w:right="0" w:rightChars="0" w:firstLine="0" w:firstLineChars="0"/>
              <w:jc w:val="center"/>
              <w:textAlignment w:val="auto"/>
              <w:rPr>
                <w:rFonts w:hint="eastAsia" w:ascii="仿宋_GB2312" w:hAnsi="仿宋_GB2312" w:eastAsia="仿宋_GB2312" w:cs="仿宋_GB2312"/>
                <w:color w:val="auto"/>
                <w:sz w:val="28"/>
                <w:szCs w:val="28"/>
                <w:highlight w:val="none"/>
                <w:u w:val="none"/>
                <w:shd w:val="clear" w:color="auto" w:fill="auto"/>
                <w:lang w:val="zh-CN" w:eastAsia="zh-CN" w:bidi="ar-SA"/>
              </w:rPr>
            </w:pPr>
            <w:r>
              <w:rPr>
                <w:rFonts w:hint="eastAsia" w:ascii="仿宋_GB2312" w:hAnsi="仿宋_GB2312" w:eastAsia="仿宋_GB2312" w:cs="仿宋_GB2312"/>
                <w:kern w:val="0"/>
                <w:sz w:val="28"/>
                <w:szCs w:val="28"/>
                <w:lang w:val="en-US" w:eastAsia="zh-CN" w:bidi="ar-SA"/>
              </w:rPr>
              <w:t>三台县“天府粮仓”油菜制种示范基地建设项目</w:t>
            </w:r>
          </w:p>
        </w:tc>
      </w:tr>
      <w:tr w14:paraId="1AAD1BC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noWrap w:val="0"/>
            <w:vAlign w:val="center"/>
          </w:tcPr>
          <w:p w14:paraId="09EC4112">
            <w:pPr>
              <w:keepNext w:val="0"/>
              <w:keepLines w:val="0"/>
              <w:pageBreakBefore w:val="0"/>
              <w:widowControl w:val="0"/>
              <w:kinsoku/>
              <w:overflowPunct/>
              <w:topLinePunct w:val="0"/>
              <w:bidi w:val="0"/>
              <w:snapToGrid/>
              <w:spacing w:line="400" w:lineRule="exact"/>
              <w:ind w:right="23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3</w:t>
            </w:r>
          </w:p>
        </w:tc>
        <w:tc>
          <w:tcPr>
            <w:tcW w:w="2584" w:type="dxa"/>
            <w:noWrap w:val="0"/>
            <w:vAlign w:val="center"/>
          </w:tcPr>
          <w:p w14:paraId="2888390A">
            <w:pPr>
              <w:pStyle w:val="29"/>
              <w:keepNext w:val="0"/>
              <w:keepLines w:val="0"/>
              <w:pageBreakBefore w:val="0"/>
              <w:widowControl w:val="0"/>
              <w:kinsoku/>
              <w:wordWrap/>
              <w:overflowPunct/>
              <w:topLinePunct w:val="0"/>
              <w:bidi w:val="0"/>
              <w:adjustRightInd/>
              <w:snapToGrid/>
              <w:spacing w:before="60" w:after="60" w:line="400" w:lineRule="exact"/>
              <w:ind w:left="0" w:leftChars="0" w:right="0" w:rightChars="0" w:firstLine="0" w:firstLineChars="0"/>
              <w:jc w:val="center"/>
              <w:textAlignment w:val="auto"/>
              <w:rPr>
                <w:rFonts w:hint="eastAsia" w:ascii="仿宋_GB2312" w:hAnsi="仿宋_GB2312" w:eastAsia="仿宋_GB2312" w:cs="仿宋_GB2312"/>
                <w:color w:val="auto"/>
                <w:sz w:val="28"/>
                <w:szCs w:val="28"/>
                <w:highlight w:val="none"/>
                <w:shd w:val="clear" w:color="auto" w:fill="auto"/>
                <w:lang w:val="en-US" w:eastAsia="zh-CN"/>
              </w:rPr>
            </w:pPr>
            <w:r>
              <w:rPr>
                <w:rFonts w:hint="eastAsia" w:ascii="仿宋_GB2312" w:hAnsi="仿宋_GB2312" w:eastAsia="仿宋_GB2312" w:cs="仿宋_GB2312"/>
                <w:color w:val="auto"/>
                <w:sz w:val="28"/>
                <w:szCs w:val="28"/>
                <w:highlight w:val="none"/>
                <w:shd w:val="clear" w:color="auto" w:fill="auto"/>
                <w:lang w:val="en-US" w:eastAsia="zh-CN"/>
              </w:rPr>
              <w:t>建设地点</w:t>
            </w:r>
          </w:p>
        </w:tc>
        <w:tc>
          <w:tcPr>
            <w:tcW w:w="6261" w:type="dxa"/>
            <w:shd w:val="clear" w:color="auto" w:fill="auto"/>
            <w:noWrap w:val="0"/>
            <w:vAlign w:val="center"/>
          </w:tcPr>
          <w:p w14:paraId="1F419381">
            <w:pPr>
              <w:pStyle w:val="29"/>
              <w:keepNext w:val="0"/>
              <w:keepLines w:val="0"/>
              <w:pageBreakBefore w:val="0"/>
              <w:widowControl w:val="0"/>
              <w:kinsoku/>
              <w:wordWrap/>
              <w:overflowPunct/>
              <w:topLinePunct w:val="0"/>
              <w:bidi w:val="0"/>
              <w:adjustRightInd/>
              <w:snapToGrid/>
              <w:spacing w:before="60" w:after="60" w:line="400" w:lineRule="exact"/>
              <w:ind w:left="0" w:leftChars="0" w:right="0" w:rightChars="0" w:firstLine="0" w:firstLineChars="0"/>
              <w:jc w:val="center"/>
              <w:textAlignment w:val="auto"/>
              <w:rPr>
                <w:rFonts w:hint="eastAsia" w:ascii="仿宋_GB2312" w:hAnsi="仿宋_GB2312" w:eastAsia="仿宋_GB2312" w:cs="仿宋_GB2312"/>
                <w:color w:val="auto"/>
                <w:sz w:val="28"/>
                <w:szCs w:val="28"/>
                <w:highlight w:val="none"/>
                <w:u w:val="none"/>
                <w:shd w:val="clear" w:color="auto" w:fill="auto"/>
                <w:lang w:val="zh-CN" w:eastAsia="zh-CN" w:bidi="ar-SA"/>
              </w:rPr>
            </w:pPr>
            <w:r>
              <w:rPr>
                <w:rFonts w:hint="eastAsia" w:ascii="仿宋_GB2312" w:hAnsi="仿宋_GB2312" w:eastAsia="仿宋_GB2312" w:cs="仿宋_GB2312"/>
                <w:kern w:val="0"/>
                <w:sz w:val="28"/>
                <w:szCs w:val="28"/>
              </w:rPr>
              <w:t>三台县北坝镇、潼川镇、灵兴镇、新德镇、西平镇、新鲁镇、断石乡</w:t>
            </w:r>
          </w:p>
        </w:tc>
      </w:tr>
      <w:tr w14:paraId="2DA7BB2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noWrap w:val="0"/>
            <w:vAlign w:val="center"/>
          </w:tcPr>
          <w:p w14:paraId="4E8ED12A">
            <w:pPr>
              <w:keepNext w:val="0"/>
              <w:keepLines w:val="0"/>
              <w:pageBreakBefore w:val="0"/>
              <w:widowControl w:val="0"/>
              <w:kinsoku/>
              <w:overflowPunct/>
              <w:topLinePunct w:val="0"/>
              <w:bidi w:val="0"/>
              <w:snapToGrid/>
              <w:spacing w:line="400" w:lineRule="exact"/>
              <w:ind w:right="23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4</w:t>
            </w:r>
          </w:p>
        </w:tc>
        <w:tc>
          <w:tcPr>
            <w:tcW w:w="2584" w:type="dxa"/>
            <w:noWrap w:val="0"/>
            <w:vAlign w:val="center"/>
          </w:tcPr>
          <w:p w14:paraId="24987BB1">
            <w:pPr>
              <w:pStyle w:val="29"/>
              <w:keepNext w:val="0"/>
              <w:keepLines w:val="0"/>
              <w:pageBreakBefore w:val="0"/>
              <w:widowControl w:val="0"/>
              <w:kinsoku/>
              <w:wordWrap/>
              <w:overflowPunct/>
              <w:topLinePunct w:val="0"/>
              <w:bidi w:val="0"/>
              <w:adjustRightInd/>
              <w:snapToGrid/>
              <w:spacing w:before="60" w:after="60" w:line="400" w:lineRule="exact"/>
              <w:ind w:left="0" w:leftChars="0" w:right="0" w:rightChars="0" w:firstLine="0" w:firstLineChars="0"/>
              <w:jc w:val="center"/>
              <w:textAlignment w:val="auto"/>
              <w:rPr>
                <w:rFonts w:hint="eastAsia" w:ascii="仿宋_GB2312" w:hAnsi="仿宋_GB2312" w:eastAsia="仿宋_GB2312" w:cs="仿宋_GB2312"/>
                <w:color w:val="auto"/>
                <w:sz w:val="28"/>
                <w:szCs w:val="28"/>
                <w:highlight w:val="none"/>
                <w:shd w:val="clear" w:color="auto" w:fill="auto"/>
                <w:lang w:val="en-US" w:eastAsia="zh-CN"/>
              </w:rPr>
            </w:pPr>
            <w:r>
              <w:rPr>
                <w:rFonts w:hint="eastAsia" w:ascii="仿宋_GB2312" w:hAnsi="仿宋_GB2312" w:eastAsia="仿宋_GB2312" w:cs="仿宋_GB2312"/>
                <w:color w:val="auto"/>
                <w:sz w:val="28"/>
                <w:szCs w:val="28"/>
                <w:highlight w:val="none"/>
                <w:shd w:val="clear" w:color="auto" w:fill="auto"/>
                <w:lang w:val="en-US" w:eastAsia="zh-CN"/>
              </w:rPr>
              <w:t>采购内容和范围</w:t>
            </w:r>
          </w:p>
        </w:tc>
        <w:tc>
          <w:tcPr>
            <w:tcW w:w="6261" w:type="dxa"/>
            <w:shd w:val="clear" w:color="auto" w:fill="auto"/>
            <w:noWrap w:val="0"/>
            <w:vAlign w:val="center"/>
          </w:tcPr>
          <w:p w14:paraId="7F2AACAA">
            <w:pPr>
              <w:pStyle w:val="29"/>
              <w:keepNext w:val="0"/>
              <w:keepLines w:val="0"/>
              <w:pageBreakBefore w:val="0"/>
              <w:widowControl w:val="0"/>
              <w:kinsoku/>
              <w:wordWrap/>
              <w:overflowPunct/>
              <w:topLinePunct w:val="0"/>
              <w:bidi w:val="0"/>
              <w:adjustRightInd/>
              <w:snapToGrid/>
              <w:spacing w:before="60" w:after="60" w:line="400" w:lineRule="exact"/>
              <w:ind w:left="0" w:leftChars="0" w:right="0" w:rightChars="0" w:firstLine="0" w:firstLineChars="0"/>
              <w:jc w:val="center"/>
              <w:textAlignment w:val="auto"/>
              <w:rPr>
                <w:rFonts w:hint="eastAsia" w:ascii="仿宋_GB2312" w:hAnsi="仿宋_GB2312" w:eastAsia="仿宋_GB2312" w:cs="仿宋_GB2312"/>
                <w:color w:val="auto"/>
                <w:sz w:val="28"/>
                <w:szCs w:val="28"/>
                <w:highlight w:val="none"/>
                <w:u w:val="none"/>
                <w:shd w:val="clear" w:color="auto" w:fill="auto"/>
                <w:lang w:val="zh-CN"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该项目工程量清单及控制价编制服务（具体采购范围以合同约定为准）</w:t>
            </w:r>
          </w:p>
        </w:tc>
      </w:tr>
      <w:tr w14:paraId="3D9D0BD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noWrap w:val="0"/>
            <w:vAlign w:val="center"/>
          </w:tcPr>
          <w:p w14:paraId="435E6216">
            <w:pPr>
              <w:keepNext w:val="0"/>
              <w:keepLines w:val="0"/>
              <w:pageBreakBefore w:val="0"/>
              <w:widowControl w:val="0"/>
              <w:kinsoku/>
              <w:overflowPunct/>
              <w:topLinePunct w:val="0"/>
              <w:bidi w:val="0"/>
              <w:snapToGrid/>
              <w:spacing w:line="400" w:lineRule="exact"/>
              <w:ind w:right="23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5</w:t>
            </w:r>
          </w:p>
        </w:tc>
        <w:tc>
          <w:tcPr>
            <w:tcW w:w="2584" w:type="dxa"/>
            <w:noWrap w:val="0"/>
            <w:vAlign w:val="center"/>
          </w:tcPr>
          <w:p w14:paraId="21BF7259">
            <w:pPr>
              <w:pStyle w:val="29"/>
              <w:keepNext w:val="0"/>
              <w:keepLines w:val="0"/>
              <w:pageBreakBefore w:val="0"/>
              <w:widowControl w:val="0"/>
              <w:kinsoku/>
              <w:wordWrap/>
              <w:overflowPunct/>
              <w:topLinePunct w:val="0"/>
              <w:bidi w:val="0"/>
              <w:adjustRightInd/>
              <w:snapToGrid/>
              <w:spacing w:before="60" w:after="60" w:line="400" w:lineRule="exact"/>
              <w:ind w:left="0" w:leftChars="0" w:right="0" w:rightChars="0" w:firstLine="0" w:firstLineChars="0"/>
              <w:jc w:val="center"/>
              <w:textAlignment w:val="auto"/>
              <w:rPr>
                <w:rFonts w:hint="eastAsia" w:ascii="仿宋_GB2312" w:hAnsi="仿宋_GB2312" w:eastAsia="仿宋_GB2312" w:cs="仿宋_GB2312"/>
                <w:color w:val="auto"/>
                <w:sz w:val="28"/>
                <w:szCs w:val="28"/>
                <w:highlight w:val="none"/>
                <w:shd w:val="clear" w:color="auto" w:fill="auto"/>
                <w:lang w:val="en-US" w:eastAsia="zh-CN"/>
              </w:rPr>
            </w:pPr>
            <w:r>
              <w:rPr>
                <w:rFonts w:hint="eastAsia" w:ascii="仿宋_GB2312" w:hAnsi="仿宋_GB2312" w:eastAsia="仿宋_GB2312" w:cs="仿宋_GB2312"/>
                <w:color w:val="auto"/>
                <w:sz w:val="28"/>
                <w:szCs w:val="28"/>
                <w:highlight w:val="none"/>
                <w:shd w:val="clear" w:color="auto" w:fill="auto"/>
                <w:lang w:val="en-US" w:eastAsia="zh-CN"/>
              </w:rPr>
              <w:t>质量标准</w:t>
            </w:r>
          </w:p>
        </w:tc>
        <w:tc>
          <w:tcPr>
            <w:tcW w:w="6261" w:type="dxa"/>
            <w:shd w:val="clear" w:color="auto" w:fill="auto"/>
            <w:noWrap w:val="0"/>
            <w:vAlign w:val="center"/>
          </w:tcPr>
          <w:p w14:paraId="58E005A5">
            <w:pPr>
              <w:pStyle w:val="29"/>
              <w:keepNext w:val="0"/>
              <w:keepLines w:val="0"/>
              <w:pageBreakBefore w:val="0"/>
              <w:widowControl w:val="0"/>
              <w:kinsoku/>
              <w:wordWrap/>
              <w:overflowPunct/>
              <w:topLinePunct w:val="0"/>
              <w:bidi w:val="0"/>
              <w:adjustRightInd/>
              <w:snapToGrid/>
              <w:spacing w:before="60" w:after="60" w:line="400" w:lineRule="exact"/>
              <w:ind w:left="0" w:leftChars="0" w:right="0" w:rightChars="0" w:firstLine="0" w:firstLineChars="0"/>
              <w:jc w:val="center"/>
              <w:textAlignment w:val="auto"/>
              <w:rPr>
                <w:rFonts w:hint="default"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 xml:space="preserve">造价咨询服务的工作依据以及成交供应商提供的工程造价咨询成果文件应当符合现行国家或行业有关规定、标准、规范的要求，以及采购人的要求；并配合取得财评 </w:t>
            </w:r>
          </w:p>
        </w:tc>
      </w:tr>
      <w:tr w14:paraId="29D5866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noWrap w:val="0"/>
            <w:vAlign w:val="center"/>
          </w:tcPr>
          <w:p w14:paraId="0DB525B8">
            <w:pPr>
              <w:keepNext w:val="0"/>
              <w:keepLines w:val="0"/>
              <w:pageBreakBefore w:val="0"/>
              <w:widowControl w:val="0"/>
              <w:kinsoku/>
              <w:overflowPunct/>
              <w:topLinePunct w:val="0"/>
              <w:bidi w:val="0"/>
              <w:snapToGrid/>
              <w:spacing w:line="400" w:lineRule="exact"/>
              <w:ind w:right="23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6</w:t>
            </w:r>
          </w:p>
        </w:tc>
        <w:tc>
          <w:tcPr>
            <w:tcW w:w="2584" w:type="dxa"/>
            <w:noWrap w:val="0"/>
            <w:vAlign w:val="center"/>
          </w:tcPr>
          <w:p w14:paraId="275738A2">
            <w:pPr>
              <w:pStyle w:val="29"/>
              <w:keepNext w:val="0"/>
              <w:keepLines w:val="0"/>
              <w:pageBreakBefore w:val="0"/>
              <w:widowControl w:val="0"/>
              <w:kinsoku/>
              <w:wordWrap/>
              <w:overflowPunct/>
              <w:topLinePunct w:val="0"/>
              <w:bidi w:val="0"/>
              <w:adjustRightInd/>
              <w:snapToGrid/>
              <w:spacing w:before="60" w:after="60" w:line="400" w:lineRule="exact"/>
              <w:ind w:left="0" w:leftChars="0" w:right="0" w:rightChars="0" w:firstLine="0" w:firstLineChars="0"/>
              <w:jc w:val="center"/>
              <w:textAlignment w:val="auto"/>
              <w:rPr>
                <w:rFonts w:hint="default" w:ascii="仿宋_GB2312" w:hAnsi="仿宋_GB2312" w:eastAsia="仿宋_GB2312" w:cs="仿宋_GB2312"/>
                <w:color w:val="auto"/>
                <w:sz w:val="28"/>
                <w:szCs w:val="28"/>
                <w:highlight w:val="none"/>
                <w:shd w:val="clear" w:color="auto" w:fill="auto"/>
                <w:lang w:val="en-US" w:eastAsia="zh-CN"/>
              </w:rPr>
            </w:pPr>
            <w:r>
              <w:rPr>
                <w:rFonts w:hint="eastAsia" w:ascii="仿宋_GB2312" w:hAnsi="仿宋_GB2312" w:eastAsia="仿宋_GB2312" w:cs="仿宋_GB2312"/>
                <w:color w:val="auto"/>
                <w:sz w:val="28"/>
                <w:szCs w:val="28"/>
                <w:highlight w:val="none"/>
                <w:shd w:val="clear" w:color="auto" w:fill="auto"/>
                <w:lang w:val="en-US" w:eastAsia="zh-CN"/>
              </w:rPr>
              <w:t>服务周期</w:t>
            </w:r>
          </w:p>
        </w:tc>
        <w:tc>
          <w:tcPr>
            <w:tcW w:w="6261" w:type="dxa"/>
            <w:shd w:val="clear" w:color="auto" w:fill="auto"/>
            <w:noWrap w:val="0"/>
            <w:vAlign w:val="center"/>
          </w:tcPr>
          <w:p w14:paraId="759B6E73">
            <w:pPr>
              <w:pStyle w:val="29"/>
              <w:keepNext w:val="0"/>
              <w:keepLines w:val="0"/>
              <w:pageBreakBefore w:val="0"/>
              <w:widowControl w:val="0"/>
              <w:kinsoku/>
              <w:wordWrap/>
              <w:overflowPunct/>
              <w:topLinePunct w:val="0"/>
              <w:bidi w:val="0"/>
              <w:adjustRightInd/>
              <w:snapToGrid/>
              <w:spacing w:before="60" w:after="60" w:line="400" w:lineRule="exact"/>
              <w:ind w:left="0" w:leftChars="0" w:right="0" w:rightChars="0" w:firstLine="0" w:firstLineChars="0"/>
              <w:jc w:val="center"/>
              <w:textAlignment w:val="auto"/>
              <w:rPr>
                <w:rFonts w:hint="default"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详见谈判公告</w:t>
            </w:r>
          </w:p>
        </w:tc>
      </w:tr>
      <w:tr w14:paraId="7C3C1B4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noWrap w:val="0"/>
            <w:vAlign w:val="center"/>
          </w:tcPr>
          <w:p w14:paraId="4F034883">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7</w:t>
            </w:r>
          </w:p>
        </w:tc>
        <w:tc>
          <w:tcPr>
            <w:tcW w:w="2584" w:type="dxa"/>
            <w:noWrap w:val="0"/>
            <w:vAlign w:val="center"/>
          </w:tcPr>
          <w:p w14:paraId="3D0BABB9">
            <w:pPr>
              <w:pStyle w:val="29"/>
              <w:keepNext w:val="0"/>
              <w:keepLines w:val="0"/>
              <w:pageBreakBefore w:val="0"/>
              <w:widowControl w:val="0"/>
              <w:kinsoku/>
              <w:overflowPunct/>
              <w:topLinePunct w:val="0"/>
              <w:bidi w:val="0"/>
              <w:snapToGrid/>
              <w:spacing w:line="400" w:lineRule="exact"/>
              <w:jc w:val="center"/>
              <w:textAlignment w:val="auto"/>
              <w:rPr>
                <w:rFonts w:hint="eastAsia" w:ascii="仿宋_GB2312" w:hAnsi="仿宋_GB2312" w:eastAsia="仿宋_GB2312" w:cs="仿宋_GB2312"/>
                <w:color w:val="auto"/>
                <w:sz w:val="28"/>
                <w:szCs w:val="28"/>
                <w:highlight w:val="none"/>
                <w:u w:val="none"/>
                <w:shd w:val="clear" w:color="auto" w:fill="auto"/>
                <w:lang w:val="zh-CN"/>
              </w:rPr>
            </w:pPr>
            <w:r>
              <w:rPr>
                <w:rFonts w:hint="eastAsia" w:ascii="仿宋_GB2312" w:hAnsi="仿宋_GB2312" w:eastAsia="仿宋_GB2312" w:cs="仿宋_GB2312"/>
                <w:color w:val="auto"/>
                <w:sz w:val="28"/>
                <w:szCs w:val="28"/>
                <w:highlight w:val="none"/>
                <w:u w:val="none"/>
                <w:shd w:val="clear" w:color="auto" w:fill="auto"/>
                <w:lang w:val="zh-CN"/>
              </w:rPr>
              <w:t>最高限价</w:t>
            </w:r>
          </w:p>
          <w:p w14:paraId="7CFBAAAD">
            <w:pPr>
              <w:pStyle w:val="29"/>
              <w:keepNext w:val="0"/>
              <w:keepLines w:val="0"/>
              <w:pageBreakBefore w:val="0"/>
              <w:widowControl w:val="0"/>
              <w:kinsoku/>
              <w:overflowPunct/>
              <w:topLinePunct w:val="0"/>
              <w:bidi w:val="0"/>
              <w:snapToGrid/>
              <w:spacing w:line="400" w:lineRule="exact"/>
              <w:jc w:val="center"/>
              <w:textAlignment w:val="auto"/>
              <w:rPr>
                <w:rFonts w:hint="eastAsia" w:ascii="仿宋_GB2312" w:hAnsi="仿宋_GB2312" w:eastAsia="仿宋_GB2312" w:cs="仿宋_GB2312"/>
                <w:color w:val="auto"/>
                <w:sz w:val="28"/>
                <w:szCs w:val="28"/>
                <w:highlight w:val="none"/>
                <w:shd w:val="clear" w:color="auto" w:fill="auto"/>
                <w:lang w:val="en-US" w:eastAsia="zh-CN"/>
              </w:rPr>
            </w:pPr>
            <w:r>
              <w:rPr>
                <w:rFonts w:hint="eastAsia" w:ascii="仿宋_GB2312" w:hAnsi="仿宋_GB2312" w:eastAsia="仿宋_GB2312" w:cs="仿宋_GB2312"/>
                <w:b/>
                <w:bCs/>
                <w:color w:val="auto"/>
                <w:sz w:val="28"/>
                <w:szCs w:val="28"/>
                <w:highlight w:val="none"/>
                <w:u w:val="none"/>
                <w:shd w:val="clear" w:color="auto" w:fill="auto"/>
                <w:lang w:val="zh-CN"/>
              </w:rPr>
              <w:t>（实质性要求）</w:t>
            </w:r>
          </w:p>
        </w:tc>
        <w:tc>
          <w:tcPr>
            <w:tcW w:w="6261" w:type="dxa"/>
            <w:shd w:val="clear" w:color="auto" w:fill="auto"/>
            <w:noWrap w:val="0"/>
            <w:vAlign w:val="center"/>
          </w:tcPr>
          <w:p w14:paraId="742C5442">
            <w:pPr>
              <w:pStyle w:val="29"/>
              <w:keepNext w:val="0"/>
              <w:keepLines w:val="0"/>
              <w:pageBreakBefore w:val="0"/>
              <w:widowControl w:val="0"/>
              <w:kinsoku/>
              <w:overflowPunct/>
              <w:topLinePunct w:val="0"/>
              <w:bidi w:val="0"/>
              <w:snapToGrid/>
              <w:spacing w:line="400" w:lineRule="exact"/>
              <w:jc w:val="both"/>
              <w:textAlignment w:val="auto"/>
              <w:rPr>
                <w:rFonts w:hint="eastAsia" w:ascii="仿宋_GB2312" w:hAnsi="仿宋_GB2312" w:eastAsia="仿宋_GB2312" w:cs="仿宋_GB2312"/>
                <w:color w:val="auto"/>
                <w:sz w:val="28"/>
                <w:szCs w:val="28"/>
                <w:highlight w:val="none"/>
                <w:u w:val="none"/>
                <w:shd w:val="clear" w:color="auto" w:fill="auto"/>
                <w:lang w:val="zh-CN" w:eastAsia="zh-CN" w:bidi="ar-SA"/>
              </w:rPr>
            </w:pPr>
            <w:r>
              <w:rPr>
                <w:rFonts w:hint="eastAsia" w:ascii="仿宋_GB2312" w:hAnsi="仿宋_GB2312" w:eastAsia="仿宋_GB2312" w:cs="仿宋_GB2312"/>
                <w:color w:val="auto"/>
                <w:sz w:val="28"/>
                <w:szCs w:val="28"/>
                <w:highlight w:val="none"/>
                <w:u w:val="none"/>
                <w:shd w:val="clear" w:color="auto" w:fill="auto"/>
              </w:rPr>
              <w:t>最高</w:t>
            </w:r>
            <w:r>
              <w:rPr>
                <w:rFonts w:hint="eastAsia" w:ascii="仿宋_GB2312" w:hAnsi="仿宋_GB2312" w:eastAsia="仿宋_GB2312" w:cs="仿宋_GB2312"/>
                <w:b w:val="0"/>
                <w:bCs w:val="0"/>
                <w:color w:val="auto"/>
                <w:sz w:val="28"/>
                <w:szCs w:val="28"/>
                <w:highlight w:val="none"/>
                <w:u w:val="none"/>
                <w:shd w:val="clear" w:color="auto" w:fill="auto"/>
                <w:lang w:val="en-US" w:eastAsia="zh-CN"/>
              </w:rPr>
              <w:t>限价：暂定含税总价413842.1元 （大写：肆拾壹万叁仟捌佰肆拾贰元壹角）（费用计算方法：计费基数为建安费34625.98万元，其中建筑工程费用9145.25万元，农田水利工程费用为25480.73万元，参照川价发〔2008〕141号文《四川省工程造价咨询服务收费标准》计费，文件内四川省工程造价咨询服务收费标准第三条：编制工程量清单含预算控制价时，其收费系数乘1.25。以50%为最高限价），</w:t>
            </w:r>
            <w:r>
              <w:rPr>
                <w:rFonts w:hint="eastAsia" w:ascii="仿宋_GB2312" w:hAnsi="仿宋_GB2312" w:eastAsia="仿宋_GB2312" w:cs="仿宋_GB2312"/>
                <w:color w:val="auto"/>
                <w:sz w:val="28"/>
                <w:szCs w:val="28"/>
                <w:highlight w:val="none"/>
                <w:u w:val="none"/>
                <w:shd w:val="clear" w:color="auto" w:fill="auto"/>
              </w:rPr>
              <w:t>超过最高限价的报价无效。</w:t>
            </w:r>
          </w:p>
        </w:tc>
      </w:tr>
      <w:tr w14:paraId="3EE90DE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noWrap w:val="0"/>
            <w:vAlign w:val="center"/>
          </w:tcPr>
          <w:p w14:paraId="27F22075">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8</w:t>
            </w:r>
          </w:p>
        </w:tc>
        <w:tc>
          <w:tcPr>
            <w:tcW w:w="2584" w:type="dxa"/>
            <w:noWrap w:val="0"/>
            <w:vAlign w:val="center"/>
          </w:tcPr>
          <w:p w14:paraId="7E959FE0">
            <w:pPr>
              <w:pStyle w:val="29"/>
              <w:keepNext w:val="0"/>
              <w:keepLines w:val="0"/>
              <w:pageBreakBefore w:val="0"/>
              <w:widowControl w:val="0"/>
              <w:kinsoku/>
              <w:overflowPunct/>
              <w:topLinePunct w:val="0"/>
              <w:bidi w:val="0"/>
              <w:snapToGrid/>
              <w:spacing w:line="400" w:lineRule="exact"/>
              <w:jc w:val="center"/>
              <w:textAlignment w:val="auto"/>
              <w:rPr>
                <w:rFonts w:hint="eastAsia" w:ascii="仿宋_GB2312" w:hAnsi="仿宋_GB2312" w:eastAsia="仿宋_GB2312" w:cs="仿宋_GB2312"/>
                <w:b/>
                <w:bCs/>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报价方式</w:t>
            </w:r>
          </w:p>
        </w:tc>
        <w:tc>
          <w:tcPr>
            <w:tcW w:w="6261" w:type="dxa"/>
            <w:shd w:val="clear" w:color="auto" w:fill="auto"/>
            <w:noWrap w:val="0"/>
            <w:vAlign w:val="center"/>
          </w:tcPr>
          <w:p w14:paraId="66B41DE4">
            <w:pPr>
              <w:pStyle w:val="29"/>
              <w:keepNext w:val="0"/>
              <w:keepLines w:val="0"/>
              <w:pageBreakBefore w:val="0"/>
              <w:widowControl w:val="0"/>
              <w:kinsoku/>
              <w:overflowPunct/>
              <w:topLinePunct w:val="0"/>
              <w:bidi w:val="0"/>
              <w:snapToGrid/>
              <w:spacing w:line="400" w:lineRule="exact"/>
              <w:jc w:val="both"/>
              <w:textAlignment w:val="auto"/>
              <w:rPr>
                <w:rFonts w:hint="eastAsia" w:ascii="仿宋_GB2312" w:hAnsi="仿宋_GB2312" w:eastAsia="仿宋_GB2312" w:cs="仿宋_GB2312"/>
                <w:color w:val="auto"/>
                <w:sz w:val="28"/>
                <w:szCs w:val="28"/>
                <w:highlight w:val="none"/>
                <w:u w:val="none"/>
                <w:shd w:val="clear" w:color="auto" w:fill="auto"/>
              </w:rPr>
            </w:pPr>
            <w:r>
              <w:rPr>
                <w:rFonts w:hint="eastAsia" w:ascii="仿宋_GB2312" w:hAnsi="仿宋_GB2312" w:eastAsia="仿宋_GB2312" w:cs="仿宋_GB2312"/>
                <w:color w:val="auto"/>
                <w:sz w:val="28"/>
                <w:szCs w:val="28"/>
                <w:highlight w:val="none"/>
                <w:u w:val="none"/>
                <w:shd w:val="clear" w:color="auto" w:fill="auto"/>
                <w:lang w:val="en-US" w:eastAsia="zh-CN"/>
              </w:rPr>
              <w:t>总价具体金额报价，供应商结合企业自身情况及管理经验进行报价，报价不得高于最高限价，报价应保留两位小数。 （报价应含含税价、非含税价、税率）</w:t>
            </w:r>
          </w:p>
        </w:tc>
      </w:tr>
      <w:tr w14:paraId="68657C8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noWrap w:val="0"/>
            <w:vAlign w:val="center"/>
          </w:tcPr>
          <w:p w14:paraId="4753C934">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9</w:t>
            </w:r>
          </w:p>
        </w:tc>
        <w:tc>
          <w:tcPr>
            <w:tcW w:w="2584" w:type="dxa"/>
            <w:noWrap w:val="0"/>
            <w:vAlign w:val="center"/>
          </w:tcPr>
          <w:p w14:paraId="2322D1EC">
            <w:pPr>
              <w:pStyle w:val="29"/>
              <w:keepNext w:val="0"/>
              <w:keepLines w:val="0"/>
              <w:pageBreakBefore w:val="0"/>
              <w:widowControl w:val="0"/>
              <w:kinsoku/>
              <w:overflowPunct/>
              <w:topLinePunct w:val="0"/>
              <w:bidi w:val="0"/>
              <w:snapToGrid/>
              <w:spacing w:line="400" w:lineRule="exact"/>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资质要求</w:t>
            </w:r>
          </w:p>
        </w:tc>
        <w:tc>
          <w:tcPr>
            <w:tcW w:w="6261" w:type="dxa"/>
            <w:noWrap w:val="0"/>
            <w:vAlign w:val="center"/>
          </w:tcPr>
          <w:p w14:paraId="493F7CE7">
            <w:pPr>
              <w:pStyle w:val="29"/>
              <w:keepNext w:val="0"/>
              <w:keepLines w:val="0"/>
              <w:pageBreakBefore w:val="0"/>
              <w:widowControl w:val="0"/>
              <w:kinsoku/>
              <w:overflowPunct/>
              <w:topLinePunct w:val="0"/>
              <w:bidi w:val="0"/>
              <w:snapToGrid/>
              <w:spacing w:line="400" w:lineRule="exact"/>
              <w:jc w:val="center"/>
              <w:textAlignment w:val="auto"/>
              <w:rPr>
                <w:rFonts w:hint="default"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详见谈判公告</w:t>
            </w:r>
          </w:p>
        </w:tc>
      </w:tr>
      <w:tr w14:paraId="38472E2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320" w:hRule="atLeast"/>
          <w:jc w:val="center"/>
        </w:trPr>
        <w:tc>
          <w:tcPr>
            <w:tcW w:w="1054" w:type="dxa"/>
            <w:noWrap w:val="0"/>
            <w:vAlign w:val="center"/>
          </w:tcPr>
          <w:p w14:paraId="68F25C14">
            <w:pPr>
              <w:pStyle w:val="29"/>
              <w:keepNext w:val="0"/>
              <w:keepLines w:val="0"/>
              <w:pageBreakBefore w:val="0"/>
              <w:widowControl w:val="0"/>
              <w:kinsoku/>
              <w:overflowPunct/>
              <w:topLinePunct w:val="0"/>
              <w:bidi w:val="0"/>
              <w:snapToGrid/>
              <w:spacing w:line="400" w:lineRule="exact"/>
              <w:ind w:right="23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10</w:t>
            </w:r>
          </w:p>
        </w:tc>
        <w:tc>
          <w:tcPr>
            <w:tcW w:w="2584" w:type="dxa"/>
            <w:noWrap w:val="0"/>
            <w:vAlign w:val="center"/>
          </w:tcPr>
          <w:p w14:paraId="591A0196">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业绩要求</w:t>
            </w:r>
          </w:p>
        </w:tc>
        <w:tc>
          <w:tcPr>
            <w:tcW w:w="6261" w:type="dxa"/>
            <w:noWrap w:val="0"/>
            <w:vAlign w:val="center"/>
          </w:tcPr>
          <w:p w14:paraId="06233AFC">
            <w:pPr>
              <w:pStyle w:val="29"/>
              <w:keepNext w:val="0"/>
              <w:keepLines w:val="0"/>
              <w:pageBreakBefore w:val="0"/>
              <w:widowControl w:val="0"/>
              <w:kinsoku/>
              <w:overflowPunct/>
              <w:topLinePunct w:val="0"/>
              <w:bidi w:val="0"/>
              <w:snapToGrid/>
              <w:spacing w:line="400" w:lineRule="exact"/>
              <w:jc w:val="center"/>
              <w:textAlignment w:val="auto"/>
              <w:rPr>
                <w:rFonts w:hint="default"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详见谈判公告</w:t>
            </w:r>
          </w:p>
        </w:tc>
      </w:tr>
      <w:tr w14:paraId="4BF2DED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noWrap w:val="0"/>
            <w:vAlign w:val="center"/>
          </w:tcPr>
          <w:p w14:paraId="339F6B3D">
            <w:pPr>
              <w:pStyle w:val="29"/>
              <w:keepNext w:val="0"/>
              <w:keepLines w:val="0"/>
              <w:pageBreakBefore w:val="0"/>
              <w:widowControl w:val="0"/>
              <w:kinsoku/>
              <w:overflowPunct/>
              <w:topLinePunct w:val="0"/>
              <w:bidi w:val="0"/>
              <w:snapToGrid/>
              <w:spacing w:line="400" w:lineRule="exact"/>
              <w:ind w:right="23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11</w:t>
            </w:r>
          </w:p>
        </w:tc>
        <w:tc>
          <w:tcPr>
            <w:tcW w:w="2584" w:type="dxa"/>
            <w:noWrap w:val="0"/>
            <w:vAlign w:val="center"/>
          </w:tcPr>
          <w:p w14:paraId="2612B9A2">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项目清单编制（含预算控制价）负责人要求</w:t>
            </w:r>
          </w:p>
        </w:tc>
        <w:tc>
          <w:tcPr>
            <w:tcW w:w="6261" w:type="dxa"/>
            <w:noWrap w:val="0"/>
            <w:vAlign w:val="center"/>
          </w:tcPr>
          <w:p w14:paraId="1882BC7A">
            <w:pPr>
              <w:pStyle w:val="29"/>
              <w:keepNext w:val="0"/>
              <w:keepLines w:val="0"/>
              <w:pageBreakBefore w:val="0"/>
              <w:widowControl w:val="0"/>
              <w:kinsoku/>
              <w:overflowPunct/>
              <w:topLinePunct w:val="0"/>
              <w:bidi w:val="0"/>
              <w:snapToGrid/>
              <w:spacing w:line="400" w:lineRule="exact"/>
              <w:jc w:val="center"/>
              <w:textAlignment w:val="auto"/>
              <w:rPr>
                <w:rFonts w:hint="default"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详见谈判公告</w:t>
            </w:r>
          </w:p>
        </w:tc>
      </w:tr>
      <w:tr w14:paraId="30C5D41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noWrap w:val="0"/>
            <w:vAlign w:val="center"/>
          </w:tcPr>
          <w:p w14:paraId="4C41C03B">
            <w:pPr>
              <w:pStyle w:val="29"/>
              <w:keepNext w:val="0"/>
              <w:keepLines w:val="0"/>
              <w:pageBreakBefore w:val="0"/>
              <w:widowControl w:val="0"/>
              <w:kinsoku/>
              <w:overflowPunct/>
              <w:topLinePunct w:val="0"/>
              <w:bidi w:val="0"/>
              <w:snapToGrid/>
              <w:spacing w:line="400" w:lineRule="exact"/>
              <w:ind w:right="23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12</w:t>
            </w:r>
          </w:p>
        </w:tc>
        <w:tc>
          <w:tcPr>
            <w:tcW w:w="2584" w:type="dxa"/>
            <w:noWrap w:val="0"/>
            <w:vAlign w:val="center"/>
          </w:tcPr>
          <w:p w14:paraId="2D80909D">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其他要求</w:t>
            </w:r>
          </w:p>
        </w:tc>
        <w:tc>
          <w:tcPr>
            <w:tcW w:w="6261" w:type="dxa"/>
            <w:noWrap w:val="0"/>
            <w:vAlign w:val="center"/>
          </w:tcPr>
          <w:p w14:paraId="0C719CFE">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详见谈判公告</w:t>
            </w:r>
          </w:p>
        </w:tc>
      </w:tr>
      <w:tr w14:paraId="17F73D5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noWrap w:val="0"/>
            <w:vAlign w:val="center"/>
          </w:tcPr>
          <w:p w14:paraId="464E4C59">
            <w:pPr>
              <w:pStyle w:val="29"/>
              <w:keepNext w:val="0"/>
              <w:keepLines w:val="0"/>
              <w:pageBreakBefore w:val="0"/>
              <w:widowControl w:val="0"/>
              <w:kinsoku/>
              <w:overflowPunct/>
              <w:topLinePunct w:val="0"/>
              <w:bidi w:val="0"/>
              <w:snapToGrid/>
              <w:spacing w:line="400" w:lineRule="exact"/>
              <w:ind w:right="23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13</w:t>
            </w:r>
          </w:p>
        </w:tc>
        <w:tc>
          <w:tcPr>
            <w:tcW w:w="2584" w:type="dxa"/>
            <w:noWrap w:val="0"/>
            <w:vAlign w:val="center"/>
          </w:tcPr>
          <w:p w14:paraId="0E2CEA1C">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供应商不得存在情形</w:t>
            </w:r>
          </w:p>
        </w:tc>
        <w:tc>
          <w:tcPr>
            <w:tcW w:w="6261" w:type="dxa"/>
            <w:noWrap w:val="0"/>
            <w:vAlign w:val="center"/>
          </w:tcPr>
          <w:p w14:paraId="137F7E91">
            <w:pPr>
              <w:pStyle w:val="29"/>
              <w:keepNext w:val="0"/>
              <w:keepLines w:val="0"/>
              <w:pageBreakBefore w:val="0"/>
              <w:widowControl w:val="0"/>
              <w:kinsoku/>
              <w:overflowPunct/>
              <w:topLinePunct w:val="0"/>
              <w:bidi w:val="0"/>
              <w:snapToGrid/>
              <w:spacing w:line="400" w:lineRule="exact"/>
              <w:ind w:firstLine="1400" w:firstLineChars="5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详见谈判公告第五条5、6、7</w:t>
            </w:r>
          </w:p>
        </w:tc>
      </w:tr>
      <w:tr w14:paraId="0C65F18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noWrap w:val="0"/>
            <w:vAlign w:val="center"/>
          </w:tcPr>
          <w:p w14:paraId="71F29643">
            <w:pPr>
              <w:pStyle w:val="29"/>
              <w:keepNext w:val="0"/>
              <w:keepLines w:val="0"/>
              <w:pageBreakBefore w:val="0"/>
              <w:widowControl w:val="0"/>
              <w:kinsoku/>
              <w:overflowPunct/>
              <w:topLinePunct w:val="0"/>
              <w:bidi w:val="0"/>
              <w:snapToGrid/>
              <w:spacing w:line="400" w:lineRule="exact"/>
              <w:ind w:right="23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14</w:t>
            </w:r>
          </w:p>
        </w:tc>
        <w:tc>
          <w:tcPr>
            <w:tcW w:w="2584" w:type="dxa"/>
            <w:noWrap w:val="0"/>
            <w:vAlign w:val="center"/>
          </w:tcPr>
          <w:p w14:paraId="31BB72A6">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联合体</w:t>
            </w:r>
          </w:p>
        </w:tc>
        <w:tc>
          <w:tcPr>
            <w:tcW w:w="6261" w:type="dxa"/>
            <w:noWrap w:val="0"/>
            <w:vAlign w:val="center"/>
          </w:tcPr>
          <w:p w14:paraId="44E501B0">
            <w:pPr>
              <w:pStyle w:val="29"/>
              <w:keepNext w:val="0"/>
              <w:keepLines w:val="0"/>
              <w:pageBreakBefore w:val="0"/>
              <w:widowControl w:val="0"/>
              <w:kinsoku/>
              <w:overflowPunct/>
              <w:topLinePunct w:val="0"/>
              <w:bidi w:val="0"/>
              <w:snapToGrid/>
              <w:spacing w:line="400" w:lineRule="exact"/>
              <w:ind w:firstLine="1960" w:firstLineChars="7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详见谈判公告第六条</w:t>
            </w:r>
          </w:p>
        </w:tc>
      </w:tr>
      <w:tr w14:paraId="4F2B88F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509273F5">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15</w:t>
            </w:r>
          </w:p>
        </w:tc>
        <w:tc>
          <w:tcPr>
            <w:tcW w:w="2584" w:type="dxa"/>
            <w:noWrap w:val="0"/>
            <w:vAlign w:val="center"/>
          </w:tcPr>
          <w:p w14:paraId="23797094">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default"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分包</w:t>
            </w:r>
          </w:p>
        </w:tc>
        <w:tc>
          <w:tcPr>
            <w:tcW w:w="6261" w:type="dxa"/>
            <w:noWrap w:val="0"/>
            <w:vAlign w:val="center"/>
          </w:tcPr>
          <w:p w14:paraId="3FF058C0">
            <w:pPr>
              <w:pStyle w:val="8"/>
              <w:topLinePunct/>
              <w:spacing w:line="400" w:lineRule="exact"/>
              <w:ind w:firstLine="280" w:firstLineChars="100"/>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☑不允许</w:t>
            </w:r>
          </w:p>
          <w:p w14:paraId="2026BAF2">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□允许</w:t>
            </w:r>
          </w:p>
        </w:tc>
      </w:tr>
      <w:tr w14:paraId="060FB83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14D872F0">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16</w:t>
            </w:r>
          </w:p>
        </w:tc>
        <w:tc>
          <w:tcPr>
            <w:tcW w:w="2584" w:type="dxa"/>
            <w:noWrap w:val="0"/>
            <w:vAlign w:val="center"/>
          </w:tcPr>
          <w:p w14:paraId="01139406">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结算方式</w:t>
            </w:r>
          </w:p>
        </w:tc>
        <w:tc>
          <w:tcPr>
            <w:tcW w:w="6261" w:type="dxa"/>
            <w:noWrap w:val="0"/>
            <w:vAlign w:val="center"/>
          </w:tcPr>
          <w:p w14:paraId="06240910">
            <w:pPr>
              <w:pStyle w:val="29"/>
              <w:keepNext w:val="0"/>
              <w:keepLines w:val="0"/>
              <w:pageBreakBefore w:val="0"/>
              <w:widowControl w:val="0"/>
              <w:kinsoku/>
              <w:overflowPunct/>
              <w:topLinePunct w:val="0"/>
              <w:bidi w:val="0"/>
              <w:snapToGrid/>
              <w:spacing w:line="400" w:lineRule="exact"/>
              <w:ind w:firstLine="280" w:firstLineChars="10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详见谈判公告</w:t>
            </w:r>
          </w:p>
        </w:tc>
      </w:tr>
      <w:tr w14:paraId="1DD6615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25FFCAA9">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17</w:t>
            </w:r>
          </w:p>
        </w:tc>
        <w:tc>
          <w:tcPr>
            <w:tcW w:w="2584" w:type="dxa"/>
            <w:noWrap w:val="0"/>
            <w:vAlign w:val="center"/>
          </w:tcPr>
          <w:p w14:paraId="001D85C0">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评选标准和办法</w:t>
            </w:r>
          </w:p>
        </w:tc>
        <w:tc>
          <w:tcPr>
            <w:tcW w:w="6261" w:type="dxa"/>
            <w:noWrap w:val="0"/>
            <w:vAlign w:val="center"/>
          </w:tcPr>
          <w:p w14:paraId="3606D628">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default"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采用两轮报价方式，首轮报价密封、二轮现场报价，最终由“符合采购需求且报价最低单位”为成交单位。评审价为非含税价</w:t>
            </w:r>
          </w:p>
        </w:tc>
      </w:tr>
      <w:tr w14:paraId="55DB8C8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654BE4AF">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18</w:t>
            </w:r>
          </w:p>
        </w:tc>
        <w:tc>
          <w:tcPr>
            <w:tcW w:w="2584" w:type="dxa"/>
            <w:shd w:val="clear" w:color="auto" w:fill="auto"/>
            <w:noWrap w:val="0"/>
            <w:vAlign w:val="center"/>
          </w:tcPr>
          <w:p w14:paraId="0F1D401C">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构成谈判文件的其他资料</w:t>
            </w:r>
          </w:p>
        </w:tc>
        <w:tc>
          <w:tcPr>
            <w:tcW w:w="6261" w:type="dxa"/>
            <w:shd w:val="clear" w:color="auto" w:fill="auto"/>
            <w:noWrap w:val="0"/>
            <w:vAlign w:val="center"/>
          </w:tcPr>
          <w:p w14:paraId="796AB636">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澄清文件或补遗（如有时）</w:t>
            </w:r>
          </w:p>
        </w:tc>
      </w:tr>
      <w:tr w14:paraId="76262FF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7C3762E8">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19</w:t>
            </w:r>
          </w:p>
        </w:tc>
        <w:tc>
          <w:tcPr>
            <w:tcW w:w="2584" w:type="dxa"/>
            <w:noWrap w:val="0"/>
            <w:vAlign w:val="center"/>
          </w:tcPr>
          <w:p w14:paraId="5B2E50C8">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谈判文件澄清、补遗文件</w:t>
            </w:r>
          </w:p>
        </w:tc>
        <w:tc>
          <w:tcPr>
            <w:tcW w:w="6261" w:type="dxa"/>
            <w:noWrap w:val="0"/>
            <w:vAlign w:val="center"/>
          </w:tcPr>
          <w:p w14:paraId="6FC47FA4">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时间：澄清或补遗修改的内容可能影响响应文件编制的应在响应文件递交截止时间3日前发布，若发出时间距离递交截止时间不足3日。则应延长响应文件递交截止时间。</w:t>
            </w:r>
          </w:p>
          <w:p w14:paraId="37CCDA1E">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形式：在绵阳宏达电子招采平台https://myhdjt.etrading.cn/进行澄清、补遗。</w:t>
            </w:r>
          </w:p>
          <w:p w14:paraId="555115A5">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对谈判文件的所有修改内容应在澄清文件正文中全部列出，新上传的谈判文件中修改内容与澄清文件正文不一致的，以澄清文件正文为准。</w:t>
            </w:r>
          </w:p>
          <w:p w14:paraId="1CAFD7D4">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供应商应实时在绵阳宏达电子招采平台https://myhdjt.etrading.cn/上查询澄清文件，未下载澄清文件的，其后果由供应商承担。</w:t>
            </w:r>
          </w:p>
        </w:tc>
      </w:tr>
      <w:tr w14:paraId="49FC5B5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51ABED32">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20</w:t>
            </w:r>
          </w:p>
        </w:tc>
        <w:tc>
          <w:tcPr>
            <w:tcW w:w="2584" w:type="dxa"/>
            <w:noWrap w:val="0"/>
            <w:vAlign w:val="center"/>
          </w:tcPr>
          <w:p w14:paraId="7EFE6346">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响应供应商确认收到澄清、补遗的时间</w:t>
            </w:r>
          </w:p>
        </w:tc>
        <w:tc>
          <w:tcPr>
            <w:tcW w:w="6261" w:type="dxa"/>
            <w:noWrap w:val="0"/>
            <w:vAlign w:val="center"/>
          </w:tcPr>
          <w:p w14:paraId="448C4457">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自行查询，无需确认</w:t>
            </w:r>
          </w:p>
        </w:tc>
      </w:tr>
      <w:tr w14:paraId="3E0B236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50166280">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21</w:t>
            </w:r>
          </w:p>
        </w:tc>
        <w:tc>
          <w:tcPr>
            <w:tcW w:w="2584" w:type="dxa"/>
            <w:noWrap w:val="0"/>
            <w:vAlign w:val="center"/>
          </w:tcPr>
          <w:p w14:paraId="273FE9AF">
            <w:pPr>
              <w:pStyle w:val="29"/>
              <w:keepNext w:val="0"/>
              <w:keepLines w:val="0"/>
              <w:pageBreakBefore w:val="0"/>
              <w:widowControl w:val="0"/>
              <w:kinsoku/>
              <w:overflowPunct/>
              <w:topLinePunct w:val="0"/>
              <w:bidi w:val="0"/>
              <w:snapToGrid/>
              <w:spacing w:line="400" w:lineRule="exact"/>
              <w:ind w:firstLine="280" w:firstLineChars="100"/>
              <w:jc w:val="center"/>
              <w:textAlignment w:val="auto"/>
              <w:rPr>
                <w:rFonts w:hint="default"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zh-CN"/>
              </w:rPr>
              <w:t>谈判结果</w:t>
            </w:r>
            <w:r>
              <w:rPr>
                <w:rFonts w:hint="eastAsia" w:ascii="仿宋_GB2312" w:hAnsi="仿宋_GB2312" w:eastAsia="仿宋_GB2312" w:cs="仿宋_GB2312"/>
                <w:color w:val="auto"/>
                <w:sz w:val="28"/>
                <w:szCs w:val="28"/>
                <w:highlight w:val="none"/>
                <w:u w:val="none"/>
                <w:shd w:val="clear" w:color="auto" w:fill="auto"/>
                <w:lang w:val="en-US" w:eastAsia="zh-CN"/>
              </w:rPr>
              <w:t>公告</w:t>
            </w:r>
          </w:p>
        </w:tc>
        <w:tc>
          <w:tcPr>
            <w:tcW w:w="6261" w:type="dxa"/>
            <w:noWrap w:val="0"/>
            <w:vAlign w:val="center"/>
          </w:tcPr>
          <w:p w14:paraId="2A044E8B">
            <w:pPr>
              <w:pStyle w:val="29"/>
              <w:keepNext w:val="0"/>
              <w:keepLines w:val="0"/>
              <w:pageBreakBefore w:val="0"/>
              <w:widowControl w:val="0"/>
              <w:kinsoku/>
              <w:overflowPunct/>
              <w:topLinePunct w:val="0"/>
              <w:bidi w:val="0"/>
              <w:snapToGrid/>
              <w:spacing w:line="400" w:lineRule="exact"/>
              <w:jc w:val="both"/>
              <w:textAlignment w:val="auto"/>
              <w:rPr>
                <w:rFonts w:hint="eastAsia" w:ascii="仿宋_GB2312" w:hAnsi="仿宋_GB2312" w:eastAsia="仿宋_GB2312" w:cs="仿宋_GB2312"/>
                <w:color w:val="auto"/>
                <w:sz w:val="28"/>
                <w:szCs w:val="28"/>
                <w:highlight w:val="none"/>
                <w:u w:val="none"/>
                <w:shd w:val="clear" w:color="auto" w:fill="auto"/>
                <w:lang w:val="zh-CN" w:eastAsia="zh-CN" w:bidi="ar-SA"/>
              </w:rPr>
            </w:pPr>
            <w:r>
              <w:rPr>
                <w:rFonts w:hint="eastAsia" w:ascii="仿宋_GB2312" w:hAnsi="仿宋_GB2312" w:eastAsia="仿宋_GB2312" w:cs="仿宋_GB2312"/>
                <w:color w:val="auto"/>
                <w:sz w:val="28"/>
                <w:szCs w:val="28"/>
                <w:highlight w:val="none"/>
                <w:u w:val="none"/>
                <w:shd w:val="clear" w:color="auto" w:fill="auto"/>
                <w:lang w:val="zh-CN"/>
              </w:rPr>
              <w:t>供应商谈判结果</w:t>
            </w:r>
            <w:r>
              <w:rPr>
                <w:rFonts w:hint="eastAsia" w:ascii="仿宋_GB2312" w:hAnsi="仿宋_GB2312" w:eastAsia="仿宋_GB2312" w:cs="仿宋_GB2312"/>
                <w:color w:val="auto"/>
                <w:sz w:val="28"/>
                <w:szCs w:val="28"/>
                <w:highlight w:val="none"/>
                <w:u w:val="none"/>
                <w:shd w:val="clear" w:color="auto" w:fill="auto"/>
                <w:lang w:val="en-US" w:eastAsia="zh-CN"/>
              </w:rPr>
              <w:t>在</w:t>
            </w:r>
            <w:r>
              <w:rPr>
                <w:rFonts w:hint="eastAsia" w:ascii="仿宋_GB2312" w:hAnsi="仿宋_GB2312" w:eastAsia="仿宋_GB2312" w:cs="仿宋_GB2312"/>
                <w:color w:val="auto"/>
                <w:sz w:val="28"/>
                <w:szCs w:val="28"/>
                <w:highlight w:val="none"/>
                <w:u w:val="none"/>
                <w:shd w:val="clear" w:color="auto" w:fill="auto"/>
                <w:lang w:val="en-US" w:eastAsia="zh-CN" w:bidi="ar-SA"/>
              </w:rPr>
              <w:t>在绵阳宏达电子招采平台https://myhdjt.etrading.cn/</w:t>
            </w:r>
            <w:r>
              <w:rPr>
                <w:rFonts w:hint="eastAsia" w:ascii="仿宋_GB2312" w:hAnsi="仿宋_GB2312" w:eastAsia="仿宋_GB2312" w:cs="仿宋_GB2312"/>
                <w:color w:val="auto"/>
                <w:sz w:val="28"/>
                <w:szCs w:val="28"/>
                <w:highlight w:val="none"/>
                <w:u w:val="none"/>
                <w:shd w:val="clear" w:color="auto" w:fill="auto"/>
                <w:lang w:val="en-US" w:eastAsia="zh-CN"/>
              </w:rPr>
              <w:t>进行公告</w:t>
            </w:r>
            <w:r>
              <w:rPr>
                <w:rFonts w:hint="eastAsia" w:ascii="仿宋_GB2312" w:hAnsi="仿宋_GB2312" w:eastAsia="仿宋_GB2312" w:cs="仿宋_GB2312"/>
                <w:color w:val="auto"/>
                <w:sz w:val="28"/>
                <w:szCs w:val="28"/>
                <w:highlight w:val="none"/>
                <w:u w:val="none"/>
                <w:shd w:val="clear" w:color="auto" w:fill="auto"/>
                <w:lang w:val="zh-CN"/>
              </w:rPr>
              <w:t>。</w:t>
            </w:r>
          </w:p>
        </w:tc>
      </w:tr>
      <w:tr w14:paraId="65EB5AB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2AFCC95B">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22</w:t>
            </w:r>
          </w:p>
        </w:tc>
        <w:tc>
          <w:tcPr>
            <w:tcW w:w="2584" w:type="dxa"/>
            <w:noWrap w:val="0"/>
            <w:vAlign w:val="center"/>
          </w:tcPr>
          <w:p w14:paraId="6F9572E9">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zh-CN" w:eastAsia="zh-CN" w:bidi="ar-SA"/>
              </w:rPr>
            </w:pPr>
            <w:r>
              <w:rPr>
                <w:rFonts w:hint="eastAsia" w:ascii="仿宋_GB2312" w:hAnsi="仿宋_GB2312" w:eastAsia="仿宋_GB2312" w:cs="仿宋_GB2312"/>
                <w:color w:val="auto"/>
                <w:sz w:val="28"/>
                <w:szCs w:val="28"/>
                <w:highlight w:val="none"/>
                <w:u w:val="none"/>
                <w:shd w:val="clear" w:color="auto" w:fill="auto"/>
                <w:lang w:val="zh-CN"/>
              </w:rPr>
              <w:t>谈判保证金</w:t>
            </w:r>
          </w:p>
        </w:tc>
        <w:tc>
          <w:tcPr>
            <w:tcW w:w="6261" w:type="dxa"/>
            <w:noWrap w:val="0"/>
            <w:vAlign w:val="center"/>
          </w:tcPr>
          <w:p w14:paraId="6C57123B">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无</w:t>
            </w:r>
          </w:p>
        </w:tc>
      </w:tr>
      <w:tr w14:paraId="3EBDB01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468F29A6">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23</w:t>
            </w:r>
          </w:p>
        </w:tc>
        <w:tc>
          <w:tcPr>
            <w:tcW w:w="2584" w:type="dxa"/>
            <w:noWrap w:val="0"/>
            <w:vAlign w:val="center"/>
          </w:tcPr>
          <w:p w14:paraId="229F22F1">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zh-CN" w:eastAsia="zh-CN" w:bidi="ar-SA"/>
              </w:rPr>
            </w:pPr>
            <w:r>
              <w:rPr>
                <w:rFonts w:hint="eastAsia" w:ascii="仿宋_GB2312" w:hAnsi="仿宋_GB2312" w:eastAsia="仿宋_GB2312" w:cs="仿宋_GB2312"/>
                <w:color w:val="auto"/>
                <w:sz w:val="28"/>
                <w:szCs w:val="28"/>
                <w:highlight w:val="none"/>
                <w:u w:val="none"/>
                <w:shd w:val="clear" w:color="auto" w:fill="auto"/>
                <w:lang w:val="zh-CN"/>
              </w:rPr>
              <w:t>履约保证金</w:t>
            </w:r>
          </w:p>
        </w:tc>
        <w:tc>
          <w:tcPr>
            <w:tcW w:w="6261" w:type="dxa"/>
            <w:noWrap w:val="0"/>
            <w:vAlign w:val="center"/>
          </w:tcPr>
          <w:p w14:paraId="10C0C9A0">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无</w:t>
            </w:r>
          </w:p>
        </w:tc>
      </w:tr>
      <w:tr w14:paraId="6E1093D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3A133894">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24</w:t>
            </w:r>
          </w:p>
        </w:tc>
        <w:tc>
          <w:tcPr>
            <w:tcW w:w="2584" w:type="dxa"/>
            <w:noWrap w:val="0"/>
            <w:vAlign w:val="center"/>
          </w:tcPr>
          <w:p w14:paraId="0CCA70E3">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是否允许递交后备响应方案</w:t>
            </w:r>
          </w:p>
        </w:tc>
        <w:tc>
          <w:tcPr>
            <w:tcW w:w="6261" w:type="dxa"/>
            <w:noWrap w:val="0"/>
            <w:vAlign w:val="center"/>
          </w:tcPr>
          <w:p w14:paraId="3B827309">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不允许</w:t>
            </w:r>
          </w:p>
        </w:tc>
      </w:tr>
      <w:tr w14:paraId="38BC2CA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627CC93C">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25</w:t>
            </w:r>
          </w:p>
        </w:tc>
        <w:tc>
          <w:tcPr>
            <w:tcW w:w="2584" w:type="dxa"/>
            <w:noWrap w:val="0"/>
            <w:vAlign w:val="center"/>
          </w:tcPr>
          <w:p w14:paraId="1061262E">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响应文件格式</w:t>
            </w:r>
          </w:p>
        </w:tc>
        <w:tc>
          <w:tcPr>
            <w:tcW w:w="6261" w:type="dxa"/>
            <w:noWrap w:val="0"/>
            <w:vAlign w:val="center"/>
          </w:tcPr>
          <w:p w14:paraId="4CDEDB2F">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1.不得对谈判文件规定的响应文件格式的内容进行改变原意或影响谈判实质性的删除和修改；2.供应商可在谈判文件格式内容之外另行增加相关内容，作为响应文件的组成部分；3.谈判文件格式在空格由供应商填写的内容，不需要填写的，可以在空格中用“/”表示，也可以不填；4.响应文件应对谈判文件提出的实质性要求和条件做出实质性响应，并且实质性响应内容不得相互矛盾；5.响应文件所附证明材料应清晰可辨。6.不影响实质性响应的可以根据实际情况调整。</w:t>
            </w:r>
          </w:p>
        </w:tc>
      </w:tr>
      <w:tr w14:paraId="0CFE3C1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7E62B460">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26</w:t>
            </w:r>
          </w:p>
        </w:tc>
        <w:tc>
          <w:tcPr>
            <w:tcW w:w="2584" w:type="dxa"/>
            <w:noWrap w:val="0"/>
            <w:vAlign w:val="center"/>
          </w:tcPr>
          <w:p w14:paraId="1405C4AE">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签字和盖章要求</w:t>
            </w:r>
          </w:p>
        </w:tc>
        <w:tc>
          <w:tcPr>
            <w:tcW w:w="6261" w:type="dxa"/>
            <w:noWrap w:val="0"/>
            <w:vAlign w:val="center"/>
          </w:tcPr>
          <w:p w14:paraId="6DAD3E79">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谈判文件所需盖章的地方均使用单位法定印章、由法定代表人签字的，应附法定代表人身份证明，由代理人签字的，应附授权委托书和身份证明。身份证明和授权委托书应符合谈判文件中“响应文件格式规定”</w:t>
            </w:r>
          </w:p>
        </w:tc>
      </w:tr>
      <w:tr w14:paraId="616D87A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0A2A99C8">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27</w:t>
            </w:r>
          </w:p>
        </w:tc>
        <w:tc>
          <w:tcPr>
            <w:tcW w:w="2584" w:type="dxa"/>
            <w:shd w:val="clear" w:color="auto" w:fill="auto"/>
            <w:noWrap w:val="0"/>
            <w:vAlign w:val="center"/>
          </w:tcPr>
          <w:p w14:paraId="0CEDC01A">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构成响应文件的资料</w:t>
            </w:r>
          </w:p>
        </w:tc>
        <w:tc>
          <w:tcPr>
            <w:tcW w:w="6261" w:type="dxa"/>
            <w:shd w:val="clear" w:color="auto" w:fill="auto"/>
            <w:noWrap w:val="0"/>
            <w:vAlign w:val="center"/>
          </w:tcPr>
          <w:p w14:paraId="3A85B7F6">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1.响应格式文件内容；2.供应商认为有必要提供的其他材料。3.需要谈判技术方案的需提供技术方案（根据供应商自愿提供或公告要求）；</w:t>
            </w:r>
          </w:p>
        </w:tc>
      </w:tr>
      <w:tr w14:paraId="26595B7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06D46E0A">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28</w:t>
            </w:r>
          </w:p>
        </w:tc>
        <w:tc>
          <w:tcPr>
            <w:tcW w:w="2584" w:type="dxa"/>
            <w:shd w:val="clear" w:color="auto" w:fill="auto"/>
            <w:noWrap w:val="0"/>
            <w:vAlign w:val="center"/>
          </w:tcPr>
          <w:p w14:paraId="0C123E24">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响应文件装订要求</w:t>
            </w:r>
          </w:p>
        </w:tc>
        <w:tc>
          <w:tcPr>
            <w:tcW w:w="6261" w:type="dxa"/>
            <w:shd w:val="clear" w:color="auto" w:fill="auto"/>
            <w:noWrap w:val="0"/>
            <w:vAlign w:val="center"/>
          </w:tcPr>
          <w:p w14:paraId="15258540">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响应文件采用胶装方式装订成册，不得散装或者合页装订。</w:t>
            </w:r>
          </w:p>
        </w:tc>
      </w:tr>
      <w:tr w14:paraId="0E182C9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40A1F3A7">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29</w:t>
            </w:r>
          </w:p>
        </w:tc>
        <w:tc>
          <w:tcPr>
            <w:tcW w:w="2584" w:type="dxa"/>
            <w:shd w:val="clear" w:color="auto" w:fill="auto"/>
            <w:noWrap w:val="0"/>
            <w:vAlign w:val="center"/>
          </w:tcPr>
          <w:p w14:paraId="6E7FEB53">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响应文件密封</w:t>
            </w:r>
          </w:p>
        </w:tc>
        <w:tc>
          <w:tcPr>
            <w:tcW w:w="6261" w:type="dxa"/>
            <w:shd w:val="clear" w:color="auto" w:fill="auto"/>
            <w:noWrap w:val="0"/>
            <w:vAlign w:val="center"/>
          </w:tcPr>
          <w:p w14:paraId="2A5943FB">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singl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sym w:font="Wingdings 2" w:char="00A3"/>
            </w:r>
            <w:r>
              <w:rPr>
                <w:rFonts w:hint="eastAsia" w:ascii="仿宋_GB2312" w:hAnsi="仿宋_GB2312" w:eastAsia="仿宋_GB2312" w:cs="仿宋_GB2312"/>
                <w:color w:val="auto"/>
                <w:sz w:val="28"/>
                <w:szCs w:val="28"/>
                <w:highlight w:val="none"/>
                <w:u w:val="none"/>
                <w:shd w:val="clear" w:color="auto" w:fill="auto"/>
                <w:lang w:val="en-US" w:eastAsia="zh-CN" w:bidi="ar-SA"/>
              </w:rPr>
              <w:t xml:space="preserve">不需要密封  </w:t>
            </w:r>
            <w:r>
              <w:rPr>
                <w:rFonts w:hint="eastAsia" w:ascii="仿宋_GB2312" w:hAnsi="仿宋_GB2312" w:eastAsia="仿宋_GB2312" w:cs="仿宋_GB2312"/>
                <w:color w:val="auto"/>
                <w:sz w:val="28"/>
                <w:szCs w:val="28"/>
                <w:highlight w:val="none"/>
                <w:u w:val="none"/>
                <w:shd w:val="clear" w:color="auto" w:fill="auto"/>
                <w:lang w:val="en-US" w:eastAsia="zh-CN" w:bidi="ar-SA"/>
              </w:rPr>
              <w:sym w:font="Wingdings 2" w:char="0052"/>
            </w:r>
            <w:r>
              <w:rPr>
                <w:rFonts w:hint="eastAsia" w:ascii="仿宋_GB2312" w:hAnsi="仿宋_GB2312" w:eastAsia="仿宋_GB2312" w:cs="仿宋_GB2312"/>
                <w:color w:val="auto"/>
                <w:sz w:val="28"/>
                <w:szCs w:val="28"/>
                <w:highlight w:val="none"/>
                <w:u w:val="none"/>
                <w:shd w:val="clear" w:color="auto" w:fill="auto"/>
                <w:lang w:val="en-US" w:eastAsia="zh-CN" w:bidi="ar-SA"/>
              </w:rPr>
              <w:t>需要密封，密封要求</w:t>
            </w:r>
            <w:r>
              <w:rPr>
                <w:rFonts w:hint="eastAsia" w:ascii="仿宋_GB2312" w:hAnsi="仿宋_GB2312" w:eastAsia="仿宋_GB2312" w:cs="仿宋_GB2312"/>
                <w:color w:val="auto"/>
                <w:sz w:val="28"/>
                <w:szCs w:val="28"/>
                <w:highlight w:val="none"/>
                <w:u w:val="single"/>
                <w:shd w:val="clear" w:color="auto" w:fill="auto"/>
                <w:lang w:val="en-US" w:eastAsia="zh-CN" w:bidi="ar-SA"/>
              </w:rPr>
              <w:t xml:space="preserve">  响应文件可以单独密封包装，也可以所有响应文件密封包装在一个密封袋内。响应文件密封袋的最外层应清楚地标明采购项目名称、采购项目编号、包件号及名称（若有）、供应商名称。所有外层密封袋的封口处应粘贴牢固</w:t>
            </w:r>
          </w:p>
        </w:tc>
      </w:tr>
      <w:tr w14:paraId="67A803F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411A007A">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30</w:t>
            </w:r>
          </w:p>
        </w:tc>
        <w:tc>
          <w:tcPr>
            <w:tcW w:w="2584" w:type="dxa"/>
            <w:noWrap w:val="0"/>
            <w:vAlign w:val="center"/>
          </w:tcPr>
          <w:p w14:paraId="227E7C7E">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递交响应文件时间、地点</w:t>
            </w:r>
          </w:p>
        </w:tc>
        <w:tc>
          <w:tcPr>
            <w:tcW w:w="6261" w:type="dxa"/>
            <w:noWrap w:val="0"/>
            <w:vAlign w:val="center"/>
          </w:tcPr>
          <w:p w14:paraId="5FD696FF">
            <w:pPr>
              <w:adjustRightInd w:val="0"/>
              <w:snapToGrid w:val="0"/>
              <w:spacing w:line="510" w:lineRule="exact"/>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时间：2026年05月29日16时00分(北京时间)。</w:t>
            </w:r>
          </w:p>
          <w:p w14:paraId="13F17D00">
            <w:pPr>
              <w:adjustRightInd w:val="0"/>
              <w:snapToGrid w:val="0"/>
              <w:spacing w:line="510" w:lineRule="exact"/>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地点：</w:t>
            </w:r>
            <w:r>
              <w:rPr>
                <w:rFonts w:hint="eastAsia" w:ascii="仿宋_GB2312" w:hAnsi="仿宋_GB2312" w:eastAsia="仿宋_GB2312" w:cs="仿宋_GB2312"/>
                <w:sz w:val="28"/>
                <w:szCs w:val="28"/>
              </w:rPr>
              <w:t>绵阳宏达资产投资经营（集团）有限公司7楼4会议室</w:t>
            </w:r>
          </w:p>
        </w:tc>
      </w:tr>
      <w:tr w14:paraId="176A217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6B686C88">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31</w:t>
            </w:r>
          </w:p>
        </w:tc>
        <w:tc>
          <w:tcPr>
            <w:tcW w:w="2584" w:type="dxa"/>
            <w:noWrap w:val="0"/>
            <w:vAlign w:val="center"/>
          </w:tcPr>
          <w:p w14:paraId="2238489F">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谈判时间、地点</w:t>
            </w:r>
          </w:p>
        </w:tc>
        <w:tc>
          <w:tcPr>
            <w:tcW w:w="6261" w:type="dxa"/>
            <w:noWrap w:val="0"/>
            <w:vAlign w:val="center"/>
          </w:tcPr>
          <w:p w14:paraId="7B7B8F27">
            <w:pPr>
              <w:adjustRightInd w:val="0"/>
              <w:snapToGrid w:val="0"/>
              <w:spacing w:line="510" w:lineRule="exact"/>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时间：2026年05月29日16时00分(北京时间)。</w:t>
            </w:r>
          </w:p>
          <w:p w14:paraId="7FE48F73">
            <w:pPr>
              <w:adjustRightInd w:val="0"/>
              <w:snapToGrid w:val="0"/>
              <w:spacing w:line="510" w:lineRule="exact"/>
              <w:rPr>
                <w:rFonts w:hint="eastAsia" w:ascii="仿宋_GB2312" w:hAnsi="仿宋_GB2312" w:eastAsia="仿宋_GB2312" w:cs="仿宋_GB2312"/>
                <w:color w:val="auto"/>
                <w:sz w:val="28"/>
                <w:szCs w:val="28"/>
                <w:highlight w:val="none"/>
                <w:u w:val="none"/>
                <w:shd w:val="clear" w:color="auto" w:fill="auto"/>
                <w:lang w:val="zh-CN"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地点：</w:t>
            </w:r>
            <w:r>
              <w:rPr>
                <w:rFonts w:hint="eastAsia" w:ascii="仿宋_GB2312" w:hAnsi="仿宋_GB2312" w:eastAsia="仿宋_GB2312" w:cs="仿宋_GB2312"/>
                <w:sz w:val="28"/>
                <w:szCs w:val="28"/>
              </w:rPr>
              <w:t>绵阳宏达资产投资经营（集团）有限公司7楼4会议室</w:t>
            </w:r>
          </w:p>
        </w:tc>
      </w:tr>
      <w:tr w14:paraId="31C88B0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79B0F6B8">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32</w:t>
            </w:r>
          </w:p>
        </w:tc>
        <w:tc>
          <w:tcPr>
            <w:tcW w:w="2584" w:type="dxa"/>
            <w:noWrap w:val="0"/>
            <w:vAlign w:val="center"/>
          </w:tcPr>
          <w:p w14:paraId="0A87D5E4">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谈判程序</w:t>
            </w:r>
          </w:p>
        </w:tc>
        <w:tc>
          <w:tcPr>
            <w:tcW w:w="6261" w:type="dxa"/>
            <w:noWrap w:val="0"/>
            <w:vAlign w:val="center"/>
          </w:tcPr>
          <w:p w14:paraId="3577BA2F">
            <w:pPr>
              <w:pStyle w:val="29"/>
              <w:keepNext w:val="0"/>
              <w:keepLines w:val="0"/>
              <w:pageBreakBefore w:val="0"/>
              <w:widowControl w:val="0"/>
              <w:numPr>
                <w:ilvl w:val="0"/>
                <w:numId w:val="2"/>
              </w:numPr>
              <w:kinsoku/>
              <w:wordWrap w:val="0"/>
              <w:overflowPunct/>
              <w:topLinePunct w:val="0"/>
              <w:bidi w:val="0"/>
              <w:adjustRightInd/>
              <w:snapToGrid/>
              <w:spacing w:before="60" w:after="60" w:line="400" w:lineRule="exact"/>
              <w:ind w:left="0" w:leftChars="0" w:right="0" w:rightChars="0" w:firstLine="0" w:firstLineChars="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递交响应文件截止时间前，供应商在绵阳宏达电子招采平台https://myhdjt.etrading.cn/进行报名，下载谈判文件；2.谈判时间截止后，采购人线下组织谈判，将现场公开参与项目的供应商名单等相关信息；3.组织谈判；4.提出异议，处理异议；5.完成谈判工作，谈判结束；</w:t>
            </w:r>
          </w:p>
          <w:p w14:paraId="7A902D12">
            <w:pPr>
              <w:pStyle w:val="29"/>
              <w:keepNext w:val="0"/>
              <w:keepLines w:val="0"/>
              <w:pageBreakBefore w:val="0"/>
              <w:widowControl w:val="0"/>
              <w:numPr>
                <w:ilvl w:val="0"/>
                <w:numId w:val="0"/>
              </w:numPr>
              <w:kinsoku/>
              <w:wordWrap w:val="0"/>
              <w:overflowPunct/>
              <w:topLinePunct w:val="0"/>
              <w:bidi w:val="0"/>
              <w:adjustRightInd/>
              <w:snapToGrid/>
              <w:spacing w:before="60" w:after="60" w:line="400" w:lineRule="exact"/>
              <w:ind w:left="0" w:leftChars="0" w:right="0" w:rightChars="0" w:firstLine="0" w:firstLineChars="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bidi="ar-SA"/>
              </w:rPr>
              <w:t>供应商最迟应在完成上述第3项程序后10分钟内现场提出异议，采购人现场即时答复处理。如供应商未提出异议的，视为其认可谈判过程、谈判内容和谈判结果。</w:t>
            </w:r>
          </w:p>
        </w:tc>
      </w:tr>
      <w:tr w14:paraId="2AFB2EF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4D0E8184">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33</w:t>
            </w:r>
          </w:p>
        </w:tc>
        <w:tc>
          <w:tcPr>
            <w:tcW w:w="2584" w:type="dxa"/>
            <w:noWrap w:val="0"/>
            <w:vAlign w:val="center"/>
          </w:tcPr>
          <w:p w14:paraId="4913E741">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谈判小组组建</w:t>
            </w:r>
          </w:p>
        </w:tc>
        <w:tc>
          <w:tcPr>
            <w:tcW w:w="6261" w:type="dxa"/>
            <w:noWrap w:val="0"/>
            <w:vAlign w:val="center"/>
          </w:tcPr>
          <w:p w14:paraId="4FAB2006">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single"/>
                <w:shd w:val="clear" w:color="auto" w:fill="auto"/>
                <w:lang w:val="en-US" w:eastAsia="zh-CN"/>
              </w:rPr>
            </w:pPr>
            <w:r>
              <w:rPr>
                <w:rFonts w:hint="eastAsia" w:ascii="仿宋_GB2312" w:hAnsi="仿宋_GB2312" w:eastAsia="仿宋_GB2312" w:cs="仿宋_GB2312"/>
                <w:color w:val="auto"/>
                <w:sz w:val="28"/>
                <w:szCs w:val="28"/>
                <w:highlight w:val="none"/>
                <w:shd w:val="clear" w:color="auto" w:fill="auto"/>
                <w:lang w:val="en-US" w:eastAsia="zh-CN"/>
              </w:rPr>
              <w:t>谈判小组构成：</w:t>
            </w:r>
            <w:r>
              <w:rPr>
                <w:rFonts w:hint="eastAsia" w:ascii="仿宋_GB2312" w:hAnsi="仿宋_GB2312" w:eastAsia="仿宋_GB2312" w:cs="仿宋_GB2312"/>
                <w:color w:val="auto"/>
                <w:sz w:val="28"/>
                <w:szCs w:val="28"/>
                <w:highlight w:val="none"/>
                <w:u w:val="single"/>
                <w:shd w:val="clear" w:color="auto" w:fill="auto"/>
                <w:lang w:val="en-US" w:eastAsia="zh-CN"/>
              </w:rPr>
              <w:t xml:space="preserve"> 3 人</w:t>
            </w:r>
          </w:p>
          <w:p w14:paraId="6A82AE30">
            <w:pPr>
              <w:pStyle w:val="29"/>
              <w:keepNext w:val="0"/>
              <w:keepLines w:val="0"/>
              <w:pageBreakBefore w:val="0"/>
              <w:widowControl w:val="0"/>
              <w:kinsoku/>
              <w:overflowPunct/>
              <w:topLinePunct w:val="0"/>
              <w:bidi w:val="0"/>
              <w:snapToGrid/>
              <w:spacing w:line="400" w:lineRule="exact"/>
              <w:ind w:firstLine="280" w:firstLineChars="1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其中采购人代表：</w:t>
            </w:r>
            <w:r>
              <w:rPr>
                <w:rFonts w:hint="eastAsia" w:ascii="仿宋_GB2312" w:hAnsi="仿宋_GB2312" w:eastAsia="仿宋_GB2312" w:cs="仿宋_GB2312"/>
                <w:color w:val="auto"/>
                <w:sz w:val="28"/>
                <w:szCs w:val="28"/>
                <w:highlight w:val="none"/>
                <w:u w:val="single"/>
                <w:shd w:val="clear" w:color="auto" w:fill="auto"/>
                <w:lang w:val="en-US" w:eastAsia="zh-CN"/>
              </w:rPr>
              <w:t xml:space="preserve"> 1 </w:t>
            </w:r>
            <w:r>
              <w:rPr>
                <w:rFonts w:hint="eastAsia" w:ascii="仿宋_GB2312" w:hAnsi="仿宋_GB2312" w:eastAsia="仿宋_GB2312" w:cs="仿宋_GB2312"/>
                <w:color w:val="auto"/>
                <w:sz w:val="28"/>
                <w:szCs w:val="28"/>
                <w:highlight w:val="none"/>
                <w:u w:val="none"/>
                <w:shd w:val="clear" w:color="auto" w:fill="auto"/>
                <w:lang w:val="en-US" w:eastAsia="zh-CN"/>
              </w:rPr>
              <w:t>人，谈判专家</w:t>
            </w:r>
            <w:r>
              <w:rPr>
                <w:rFonts w:hint="eastAsia" w:ascii="仿宋_GB2312" w:hAnsi="仿宋_GB2312" w:eastAsia="仿宋_GB2312" w:cs="仿宋_GB2312"/>
                <w:color w:val="auto"/>
                <w:sz w:val="28"/>
                <w:szCs w:val="28"/>
                <w:highlight w:val="none"/>
                <w:u w:val="single"/>
                <w:shd w:val="clear" w:color="auto" w:fill="auto"/>
                <w:lang w:val="en-US" w:eastAsia="zh-CN"/>
              </w:rPr>
              <w:t xml:space="preserve"> 2 </w:t>
            </w:r>
            <w:r>
              <w:rPr>
                <w:rFonts w:hint="eastAsia" w:ascii="仿宋_GB2312" w:hAnsi="仿宋_GB2312" w:eastAsia="仿宋_GB2312" w:cs="仿宋_GB2312"/>
                <w:color w:val="auto"/>
                <w:sz w:val="28"/>
                <w:szCs w:val="28"/>
                <w:highlight w:val="none"/>
                <w:u w:val="none"/>
                <w:shd w:val="clear" w:color="auto" w:fill="auto"/>
                <w:lang w:val="en-US" w:eastAsia="zh-CN"/>
              </w:rPr>
              <w:t>人。</w:t>
            </w:r>
          </w:p>
        </w:tc>
      </w:tr>
      <w:tr w14:paraId="493D121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699E1DB0">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34</w:t>
            </w:r>
          </w:p>
        </w:tc>
        <w:tc>
          <w:tcPr>
            <w:tcW w:w="2584" w:type="dxa"/>
            <w:noWrap w:val="0"/>
            <w:vAlign w:val="center"/>
          </w:tcPr>
          <w:p w14:paraId="14B48367">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是否授权谈判小组确定成交人</w:t>
            </w:r>
          </w:p>
        </w:tc>
        <w:tc>
          <w:tcPr>
            <w:tcW w:w="6261" w:type="dxa"/>
            <w:noWrap w:val="0"/>
            <w:vAlign w:val="center"/>
          </w:tcPr>
          <w:p w14:paraId="28B4B921">
            <w:pPr>
              <w:pStyle w:val="29"/>
              <w:keepNext w:val="0"/>
              <w:keepLines w:val="0"/>
              <w:pageBreakBefore w:val="0"/>
              <w:widowControl w:val="0"/>
              <w:kinsoku/>
              <w:overflowPunct/>
              <w:topLinePunct w:val="0"/>
              <w:bidi w:val="0"/>
              <w:snapToGrid/>
              <w:spacing w:line="400" w:lineRule="exact"/>
              <w:ind w:firstLine="560" w:firstLineChars="200"/>
              <w:jc w:val="both"/>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sym w:font="Wingdings 2" w:char="0052"/>
            </w:r>
            <w:r>
              <w:rPr>
                <w:rFonts w:hint="eastAsia" w:ascii="仿宋_GB2312" w:hAnsi="仿宋_GB2312" w:eastAsia="仿宋_GB2312" w:cs="仿宋_GB2312"/>
                <w:color w:val="auto"/>
                <w:sz w:val="28"/>
                <w:szCs w:val="28"/>
                <w:highlight w:val="none"/>
                <w:u w:val="none"/>
                <w:shd w:val="clear" w:color="auto" w:fill="auto"/>
                <w:lang w:val="en-US" w:eastAsia="zh-CN"/>
              </w:rPr>
              <w:t xml:space="preserve">是             </w:t>
            </w:r>
            <w:r>
              <w:rPr>
                <w:rFonts w:hint="eastAsia" w:ascii="仿宋_GB2312" w:hAnsi="仿宋_GB2312" w:eastAsia="仿宋_GB2312" w:cs="仿宋_GB2312"/>
                <w:color w:val="auto"/>
                <w:sz w:val="28"/>
                <w:szCs w:val="28"/>
                <w:highlight w:val="none"/>
                <w:u w:val="none"/>
                <w:shd w:val="clear" w:color="auto" w:fill="auto"/>
                <w:lang w:val="en-US" w:eastAsia="zh-CN"/>
              </w:rPr>
              <w:sym w:font="Wingdings 2" w:char="00A3"/>
            </w:r>
            <w:r>
              <w:rPr>
                <w:rFonts w:hint="eastAsia" w:ascii="仿宋_GB2312" w:hAnsi="仿宋_GB2312" w:eastAsia="仿宋_GB2312" w:cs="仿宋_GB2312"/>
                <w:color w:val="auto"/>
                <w:sz w:val="28"/>
                <w:szCs w:val="28"/>
                <w:highlight w:val="none"/>
                <w:u w:val="none"/>
                <w:shd w:val="clear" w:color="auto" w:fill="auto"/>
                <w:lang w:val="en-US" w:eastAsia="zh-CN"/>
              </w:rPr>
              <w:t>否</w:t>
            </w:r>
          </w:p>
        </w:tc>
      </w:tr>
      <w:tr w14:paraId="3B40B13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20889843">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35</w:t>
            </w:r>
          </w:p>
        </w:tc>
        <w:tc>
          <w:tcPr>
            <w:tcW w:w="2584" w:type="dxa"/>
            <w:noWrap w:val="0"/>
            <w:vAlign w:val="center"/>
          </w:tcPr>
          <w:p w14:paraId="40852B65">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zh-CN"/>
              </w:rPr>
              <w:t>成交通知书领取</w:t>
            </w:r>
          </w:p>
        </w:tc>
        <w:tc>
          <w:tcPr>
            <w:tcW w:w="6261" w:type="dxa"/>
            <w:noWrap w:val="0"/>
            <w:vAlign w:val="center"/>
          </w:tcPr>
          <w:p w14:paraId="43E50440">
            <w:pPr>
              <w:pStyle w:val="29"/>
              <w:keepNext w:val="0"/>
              <w:keepLines w:val="0"/>
              <w:pageBreakBefore w:val="0"/>
              <w:widowControl w:val="0"/>
              <w:kinsoku/>
              <w:wordWrap w:val="0"/>
              <w:overflowPunct/>
              <w:topLinePunct w:val="0"/>
              <w:bidi w:val="0"/>
              <w:adjustRightInd/>
              <w:snapToGrid/>
              <w:spacing w:before="60" w:after="60" w:line="400" w:lineRule="exact"/>
              <w:ind w:left="0" w:leftChars="0" w:right="0" w:rightChars="0" w:firstLine="0" w:firstLineChars="0"/>
              <w:jc w:val="both"/>
              <w:textAlignment w:val="auto"/>
              <w:rPr>
                <w:rFonts w:hint="eastAsia" w:ascii="仿宋_GB2312" w:hAnsi="仿宋_GB2312" w:eastAsia="仿宋_GB2312" w:cs="仿宋_GB2312"/>
                <w:color w:val="auto"/>
                <w:sz w:val="28"/>
                <w:szCs w:val="28"/>
                <w:highlight w:val="none"/>
                <w:shd w:val="clear" w:color="auto" w:fill="auto"/>
                <w:lang w:val="zh-CN"/>
              </w:rPr>
            </w:pPr>
            <w:r>
              <w:rPr>
                <w:rFonts w:hint="eastAsia" w:ascii="仿宋_GB2312" w:hAnsi="仿宋_GB2312" w:eastAsia="仿宋_GB2312" w:cs="仿宋_GB2312"/>
                <w:color w:val="auto"/>
                <w:sz w:val="28"/>
                <w:szCs w:val="28"/>
                <w:highlight w:val="none"/>
                <w:shd w:val="clear" w:color="auto" w:fill="auto"/>
                <w:lang w:val="zh-CN"/>
              </w:rPr>
              <w:t>请成交供应商凭</w:t>
            </w:r>
            <w:r>
              <w:rPr>
                <w:rFonts w:hint="eastAsia" w:ascii="仿宋_GB2312" w:hAnsi="仿宋_GB2312" w:eastAsia="仿宋_GB2312" w:cs="仿宋_GB2312"/>
                <w:color w:val="auto"/>
                <w:sz w:val="28"/>
                <w:szCs w:val="28"/>
                <w:highlight w:val="none"/>
                <w:shd w:val="clear" w:color="auto" w:fill="auto"/>
              </w:rPr>
              <w:t>有</w:t>
            </w:r>
            <w:r>
              <w:rPr>
                <w:rFonts w:hint="eastAsia" w:ascii="仿宋_GB2312" w:hAnsi="仿宋_GB2312" w:eastAsia="仿宋_GB2312" w:cs="仿宋_GB2312"/>
                <w:color w:val="auto"/>
                <w:sz w:val="28"/>
                <w:szCs w:val="28"/>
                <w:highlight w:val="none"/>
                <w:shd w:val="clear" w:color="auto" w:fill="auto"/>
                <w:lang w:val="zh-CN"/>
              </w:rPr>
              <w:t>效身份证明证件到</w:t>
            </w:r>
            <w:r>
              <w:rPr>
                <w:rFonts w:hint="eastAsia" w:ascii="仿宋_GB2312" w:hAnsi="仿宋_GB2312" w:eastAsia="仿宋_GB2312" w:cs="仿宋_GB2312"/>
                <w:color w:val="auto"/>
                <w:sz w:val="28"/>
                <w:szCs w:val="28"/>
                <w:highlight w:val="none"/>
                <w:u w:val="single"/>
                <w:shd w:val="clear" w:color="auto" w:fill="auto"/>
                <w:lang w:val="en-US" w:eastAsia="zh-CN"/>
              </w:rPr>
              <w:t xml:space="preserve"> </w:t>
            </w:r>
            <w:r>
              <w:rPr>
                <w:rFonts w:hint="eastAsia" w:ascii="仿宋_GB2312" w:hAnsi="仿宋_GB2312" w:eastAsia="仿宋_GB2312" w:cs="仿宋_GB2312"/>
                <w:sz w:val="28"/>
                <w:szCs w:val="28"/>
                <w:u w:val="single"/>
                <w:lang w:val="zh-CN"/>
              </w:rPr>
              <w:t>四川梓盛瑞生态农业开发有限公司</w:t>
            </w:r>
            <w:r>
              <w:rPr>
                <w:rFonts w:hint="eastAsia" w:ascii="仿宋_GB2312" w:hAnsi="仿宋_GB2312" w:eastAsia="仿宋_GB2312" w:cs="仿宋_GB2312"/>
                <w:color w:val="auto"/>
                <w:sz w:val="28"/>
                <w:szCs w:val="28"/>
                <w:highlight w:val="none"/>
                <w:u w:val="single"/>
                <w:shd w:val="clear" w:color="auto" w:fill="auto"/>
                <w:lang w:val="en-US" w:eastAsia="zh-CN"/>
              </w:rPr>
              <w:t xml:space="preserve"> </w:t>
            </w:r>
            <w:r>
              <w:rPr>
                <w:rFonts w:hint="eastAsia" w:ascii="仿宋_GB2312" w:hAnsi="仿宋_GB2312" w:eastAsia="仿宋_GB2312" w:cs="仿宋_GB2312"/>
                <w:color w:val="auto"/>
                <w:sz w:val="28"/>
                <w:szCs w:val="28"/>
                <w:highlight w:val="none"/>
                <w:shd w:val="clear" w:color="auto" w:fill="auto"/>
                <w:lang w:val="zh-CN"/>
              </w:rPr>
              <w:t>领取成交通知书。</w:t>
            </w:r>
          </w:p>
          <w:p w14:paraId="144894B7">
            <w:pPr>
              <w:pStyle w:val="29"/>
              <w:keepNext w:val="0"/>
              <w:keepLines w:val="0"/>
              <w:pageBreakBefore w:val="0"/>
              <w:widowControl w:val="0"/>
              <w:kinsoku/>
              <w:wordWrap w:val="0"/>
              <w:overflowPunct/>
              <w:topLinePunct w:val="0"/>
              <w:bidi w:val="0"/>
              <w:adjustRightInd/>
              <w:snapToGrid/>
              <w:spacing w:before="60" w:after="60" w:line="400" w:lineRule="exact"/>
              <w:ind w:left="0" w:leftChars="0" w:right="0" w:rightChars="0" w:firstLine="0" w:firstLineChars="0"/>
              <w:jc w:val="both"/>
              <w:textAlignment w:val="auto"/>
              <w:rPr>
                <w:rFonts w:hint="eastAsia" w:ascii="仿宋_GB2312" w:hAnsi="仿宋_GB2312" w:eastAsia="仿宋_GB2312" w:cs="仿宋_GB2312"/>
                <w:b w:val="0"/>
                <w:bCs w:val="0"/>
                <w:color w:val="auto"/>
                <w:sz w:val="28"/>
                <w:szCs w:val="28"/>
                <w:highlight w:val="none"/>
                <w:u w:val="none"/>
                <w:shd w:val="clear" w:color="auto" w:fill="auto"/>
                <w:lang w:val="en-US" w:eastAsia="zh-CN" w:bidi="ar-SA"/>
              </w:rPr>
            </w:pPr>
            <w:r>
              <w:rPr>
                <w:rFonts w:hint="eastAsia" w:ascii="仿宋_GB2312" w:hAnsi="仿宋_GB2312" w:eastAsia="仿宋_GB2312" w:cs="仿宋_GB2312"/>
                <w:sz w:val="28"/>
                <w:szCs w:val="28"/>
                <w:lang w:val="zh-CN"/>
              </w:rPr>
              <w:t>联系人：</w:t>
            </w:r>
            <w:r>
              <w:rPr>
                <w:rFonts w:ascii="仿宋_GB2312" w:hAnsi="仿宋_GB2312" w:eastAsia="仿宋_GB2312" w:cs="仿宋_GB2312"/>
                <w:sz w:val="28"/>
                <w:szCs w:val="28"/>
              </w:rPr>
              <w:t xml:space="preserve">杜先生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zh-CN"/>
              </w:rPr>
              <w:t>联系电话：</w:t>
            </w:r>
            <w:r>
              <w:rPr>
                <w:rFonts w:hint="eastAsia" w:ascii="仿宋_GB2312" w:hAnsi="仿宋_GB2312" w:eastAsia="仿宋_GB2312" w:cs="仿宋_GB2312"/>
                <w:sz w:val="28"/>
                <w:szCs w:val="28"/>
              </w:rPr>
              <w:t>13989274138</w:t>
            </w:r>
          </w:p>
        </w:tc>
      </w:tr>
      <w:tr w14:paraId="0E0186C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7D6498C5">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36</w:t>
            </w:r>
          </w:p>
        </w:tc>
        <w:tc>
          <w:tcPr>
            <w:tcW w:w="2584" w:type="dxa"/>
            <w:noWrap w:val="0"/>
            <w:vAlign w:val="center"/>
          </w:tcPr>
          <w:p w14:paraId="3089D845">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default"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成交结果公告</w:t>
            </w:r>
          </w:p>
        </w:tc>
        <w:tc>
          <w:tcPr>
            <w:tcW w:w="6261" w:type="dxa"/>
            <w:noWrap w:val="0"/>
            <w:vAlign w:val="center"/>
          </w:tcPr>
          <w:p w14:paraId="0B1622DA">
            <w:pPr>
              <w:pStyle w:val="29"/>
              <w:keepNext w:val="0"/>
              <w:keepLines w:val="0"/>
              <w:pageBreakBefore w:val="0"/>
              <w:widowControl w:val="0"/>
              <w:kinsoku/>
              <w:wordWrap w:val="0"/>
              <w:overflowPunct/>
              <w:topLinePunct w:val="0"/>
              <w:bidi w:val="0"/>
              <w:adjustRightInd/>
              <w:snapToGrid/>
              <w:spacing w:before="60" w:after="60" w:line="400" w:lineRule="exact"/>
              <w:ind w:left="0" w:leftChars="0" w:right="0" w:rightChars="0" w:firstLine="0" w:firstLineChars="0"/>
              <w:jc w:val="center"/>
              <w:textAlignment w:val="auto"/>
              <w:rPr>
                <w:rFonts w:hint="default" w:ascii="仿宋_GB2312" w:hAnsi="仿宋_GB2312" w:eastAsia="仿宋_GB2312" w:cs="仿宋_GB2312"/>
                <w:color w:val="auto"/>
                <w:sz w:val="28"/>
                <w:szCs w:val="28"/>
                <w:highlight w:val="none"/>
                <w:shd w:val="clear" w:color="auto" w:fill="auto"/>
                <w:lang w:val="en-US" w:eastAsia="zh-CN"/>
              </w:rPr>
            </w:pPr>
            <w:r>
              <w:rPr>
                <w:rFonts w:hint="eastAsia" w:ascii="仿宋_GB2312" w:hAnsi="仿宋_GB2312" w:eastAsia="仿宋_GB2312" w:cs="仿宋_GB2312"/>
                <w:color w:val="auto"/>
                <w:sz w:val="28"/>
                <w:szCs w:val="28"/>
                <w:highlight w:val="none"/>
                <w:shd w:val="clear" w:color="auto" w:fill="auto"/>
                <w:lang w:val="en-US" w:eastAsia="zh-CN"/>
              </w:rPr>
              <w:t>详见谈判公告</w:t>
            </w:r>
          </w:p>
        </w:tc>
      </w:tr>
      <w:tr w14:paraId="53CDE6A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106242F6">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37</w:t>
            </w:r>
          </w:p>
        </w:tc>
        <w:tc>
          <w:tcPr>
            <w:tcW w:w="2584" w:type="dxa"/>
            <w:noWrap w:val="0"/>
            <w:vAlign w:val="center"/>
          </w:tcPr>
          <w:p w14:paraId="141A542D">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谈判有效期</w:t>
            </w:r>
          </w:p>
        </w:tc>
        <w:tc>
          <w:tcPr>
            <w:tcW w:w="6261" w:type="dxa"/>
            <w:noWrap w:val="0"/>
            <w:vAlign w:val="center"/>
          </w:tcPr>
          <w:p w14:paraId="6D5AA3E0">
            <w:pPr>
              <w:pStyle w:val="29"/>
              <w:keepNext w:val="0"/>
              <w:keepLines w:val="0"/>
              <w:pageBreakBefore w:val="0"/>
              <w:widowControl w:val="0"/>
              <w:kinsoku/>
              <w:wordWrap w:val="0"/>
              <w:overflowPunct/>
              <w:topLinePunct w:val="0"/>
              <w:bidi w:val="0"/>
              <w:adjustRightInd/>
              <w:snapToGrid/>
              <w:spacing w:before="60" w:after="60" w:line="400" w:lineRule="exact"/>
              <w:ind w:left="0" w:leftChars="0" w:right="0" w:rightChars="0" w:firstLine="0" w:firstLineChars="0"/>
              <w:jc w:val="center"/>
              <w:textAlignment w:val="auto"/>
              <w:rPr>
                <w:rFonts w:hint="eastAsia" w:ascii="仿宋_GB2312" w:hAnsi="仿宋_GB2312" w:eastAsia="仿宋_GB2312" w:cs="仿宋_GB2312"/>
                <w:color w:val="auto"/>
                <w:sz w:val="28"/>
                <w:szCs w:val="28"/>
                <w:highlight w:val="none"/>
                <w:shd w:val="clear" w:color="auto" w:fill="auto"/>
                <w:lang w:val="en-US" w:eastAsia="zh-CN"/>
              </w:rPr>
            </w:pPr>
            <w:r>
              <w:rPr>
                <w:rFonts w:hint="eastAsia" w:ascii="仿宋_GB2312" w:hAnsi="仿宋_GB2312" w:eastAsia="仿宋_GB2312" w:cs="仿宋_GB2312"/>
                <w:color w:val="auto"/>
                <w:sz w:val="28"/>
                <w:szCs w:val="28"/>
                <w:highlight w:val="none"/>
                <w:shd w:val="clear" w:color="auto" w:fill="auto"/>
                <w:lang w:val="en-US" w:eastAsia="zh-CN"/>
              </w:rPr>
              <w:t>90天</w:t>
            </w:r>
          </w:p>
        </w:tc>
      </w:tr>
      <w:tr w14:paraId="5DB6305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63202A5C">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eastAsia"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38</w:t>
            </w:r>
          </w:p>
        </w:tc>
        <w:tc>
          <w:tcPr>
            <w:tcW w:w="2584" w:type="dxa"/>
            <w:noWrap w:val="0"/>
            <w:vAlign w:val="center"/>
          </w:tcPr>
          <w:p w14:paraId="58882F76">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color w:val="auto"/>
                <w:kern w:val="0"/>
                <w:sz w:val="28"/>
                <w:szCs w:val="28"/>
                <w:highlight w:val="none"/>
                <w:shd w:val="clear" w:color="auto" w:fill="auto"/>
                <w:lang w:val="en-US" w:eastAsia="zh-CN"/>
              </w:rPr>
            </w:pPr>
            <w:r>
              <w:rPr>
                <w:rFonts w:hint="eastAsia" w:ascii="仿宋_GB2312" w:hAnsi="仿宋_GB2312" w:eastAsia="仿宋_GB2312" w:cs="仿宋_GB2312"/>
                <w:bCs/>
                <w:color w:val="auto"/>
                <w:sz w:val="28"/>
                <w:szCs w:val="28"/>
                <w:highlight w:val="none"/>
                <w:u w:val="none"/>
                <w:shd w:val="clear" w:color="auto" w:fill="auto"/>
              </w:rPr>
              <w:t>谈判</w:t>
            </w:r>
            <w:r>
              <w:rPr>
                <w:rFonts w:hint="eastAsia" w:ascii="仿宋_GB2312" w:hAnsi="仿宋_GB2312" w:eastAsia="仿宋_GB2312" w:cs="仿宋_GB2312"/>
                <w:color w:val="auto"/>
                <w:sz w:val="28"/>
                <w:szCs w:val="28"/>
                <w:highlight w:val="none"/>
                <w:u w:val="none"/>
                <w:shd w:val="clear" w:color="auto" w:fill="auto"/>
                <w:lang w:val="zh-CN"/>
              </w:rPr>
              <w:t>文件、</w:t>
            </w:r>
            <w:r>
              <w:rPr>
                <w:rFonts w:hint="eastAsia" w:ascii="仿宋_GB2312" w:hAnsi="仿宋_GB2312" w:eastAsia="仿宋_GB2312" w:cs="仿宋_GB2312"/>
                <w:color w:val="auto"/>
                <w:sz w:val="28"/>
                <w:szCs w:val="28"/>
                <w:highlight w:val="none"/>
                <w:u w:val="none"/>
                <w:shd w:val="clear" w:color="auto" w:fill="auto"/>
                <w:lang w:val="en-US" w:eastAsia="zh-CN"/>
              </w:rPr>
              <w:t>谈判过程、结果</w:t>
            </w:r>
            <w:r>
              <w:rPr>
                <w:rFonts w:hint="eastAsia" w:ascii="仿宋_GB2312" w:hAnsi="仿宋_GB2312" w:eastAsia="仿宋_GB2312" w:cs="仿宋_GB2312"/>
                <w:color w:val="auto"/>
                <w:sz w:val="28"/>
                <w:szCs w:val="28"/>
                <w:highlight w:val="none"/>
                <w:u w:val="none"/>
                <w:shd w:val="clear" w:color="auto" w:fill="auto"/>
                <w:lang w:val="zh-CN"/>
              </w:rPr>
              <w:t>咨询</w:t>
            </w:r>
          </w:p>
        </w:tc>
        <w:tc>
          <w:tcPr>
            <w:tcW w:w="6261" w:type="dxa"/>
            <w:noWrap w:val="0"/>
            <w:vAlign w:val="center"/>
          </w:tcPr>
          <w:p w14:paraId="2222FE8D">
            <w:pPr>
              <w:adjustRightInd w:val="0"/>
              <w:snapToGrid w:val="0"/>
              <w:spacing w:line="510" w:lineRule="exact"/>
              <w:rPr>
                <w:rFonts w:hint="eastAsia" w:ascii="仿宋_GB2312" w:hAnsi="仿宋_GB2312" w:eastAsia="仿宋_GB2312" w:cs="仿宋_GB2312"/>
                <w:b w:val="0"/>
                <w:bCs w:val="0"/>
                <w:color w:val="auto"/>
                <w:kern w:val="0"/>
                <w:sz w:val="28"/>
                <w:szCs w:val="28"/>
                <w:highlight w:val="none"/>
                <w:shd w:val="clear" w:color="auto" w:fill="auto"/>
                <w:lang w:val="en-US" w:eastAsia="zh-CN" w:bidi="ar-SA"/>
              </w:rPr>
            </w:pPr>
            <w:r>
              <w:rPr>
                <w:rFonts w:hint="eastAsia" w:ascii="仿宋_GB2312" w:hAnsi="仿宋_GB2312" w:eastAsia="仿宋_GB2312" w:cs="仿宋_GB2312"/>
                <w:sz w:val="28"/>
                <w:szCs w:val="28"/>
                <w:lang w:val="zh-CN"/>
              </w:rPr>
              <w:t>联系人：</w:t>
            </w:r>
            <w:r>
              <w:rPr>
                <w:rFonts w:ascii="仿宋_GB2312" w:hAnsi="仿宋_GB2312" w:eastAsia="仿宋_GB2312" w:cs="仿宋_GB2312"/>
                <w:sz w:val="28"/>
                <w:szCs w:val="28"/>
              </w:rPr>
              <w:t xml:space="preserve">杜先生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zh-CN"/>
              </w:rPr>
              <w:t>联系电话：</w:t>
            </w:r>
            <w:r>
              <w:rPr>
                <w:rFonts w:hint="eastAsia" w:ascii="仿宋_GB2312" w:hAnsi="仿宋_GB2312" w:eastAsia="仿宋_GB2312" w:cs="仿宋_GB2312"/>
                <w:sz w:val="28"/>
                <w:szCs w:val="28"/>
              </w:rPr>
              <w:t>13989274138</w:t>
            </w:r>
          </w:p>
        </w:tc>
      </w:tr>
      <w:tr w14:paraId="30950D4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shd w:val="clear" w:color="auto" w:fill="auto"/>
            <w:noWrap w:val="0"/>
            <w:vAlign w:val="center"/>
          </w:tcPr>
          <w:p w14:paraId="5865C4FD">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default" w:ascii="仿宋_GB2312" w:hAnsi="仿宋_GB2312" w:eastAsia="仿宋_GB2312" w:cs="仿宋_GB2312"/>
                <w:color w:val="auto"/>
                <w:sz w:val="28"/>
                <w:szCs w:val="28"/>
                <w:highlight w:val="none"/>
                <w:u w:val="none"/>
                <w:shd w:val="clear" w:color="auto" w:fill="auto"/>
                <w:lang w:val="en-US" w:eastAsia="zh-CN" w:bidi="ar-SA"/>
              </w:rPr>
            </w:pPr>
            <w:r>
              <w:rPr>
                <w:rFonts w:hint="eastAsia" w:ascii="仿宋_GB2312" w:hAnsi="仿宋_GB2312" w:eastAsia="仿宋_GB2312" w:cs="仿宋_GB2312"/>
                <w:color w:val="auto"/>
                <w:sz w:val="28"/>
                <w:szCs w:val="28"/>
                <w:highlight w:val="none"/>
                <w:u w:val="none"/>
                <w:shd w:val="clear" w:color="auto" w:fill="auto"/>
                <w:lang w:val="en-US" w:eastAsia="zh-CN"/>
              </w:rPr>
              <w:t>39</w:t>
            </w:r>
          </w:p>
        </w:tc>
        <w:tc>
          <w:tcPr>
            <w:tcW w:w="2584" w:type="dxa"/>
            <w:noWrap w:val="0"/>
            <w:vAlign w:val="center"/>
          </w:tcPr>
          <w:p w14:paraId="56FF99FB">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eastAsia" w:ascii="仿宋_GB2312" w:hAnsi="仿宋_GB2312" w:eastAsia="仿宋_GB2312" w:cs="仿宋_GB2312"/>
                <w:bCs/>
                <w:color w:val="auto"/>
                <w:sz w:val="28"/>
                <w:szCs w:val="28"/>
                <w:highlight w:val="none"/>
                <w:u w:val="none"/>
                <w:shd w:val="clear" w:color="auto" w:fill="auto"/>
                <w:lang w:val="en-US" w:eastAsia="zh-CN"/>
              </w:rPr>
            </w:pPr>
            <w:r>
              <w:rPr>
                <w:rFonts w:hint="eastAsia" w:ascii="仿宋_GB2312" w:hAnsi="仿宋_GB2312" w:eastAsia="仿宋_GB2312" w:cs="仿宋_GB2312"/>
                <w:bCs/>
                <w:color w:val="auto"/>
                <w:sz w:val="28"/>
                <w:szCs w:val="28"/>
                <w:highlight w:val="none"/>
                <w:u w:val="none"/>
                <w:shd w:val="clear" w:color="auto" w:fill="auto"/>
                <w:lang w:val="en-US" w:eastAsia="zh-CN"/>
              </w:rPr>
              <w:t>投诉、质疑</w:t>
            </w:r>
          </w:p>
        </w:tc>
        <w:tc>
          <w:tcPr>
            <w:tcW w:w="6261" w:type="dxa"/>
            <w:noWrap w:val="0"/>
            <w:vAlign w:val="center"/>
          </w:tcPr>
          <w:p w14:paraId="548105E7">
            <w:pPr>
              <w:adjustRightInd w:val="0"/>
              <w:snapToGrid w:val="0"/>
              <w:spacing w:line="510" w:lineRule="exact"/>
              <w:rPr>
                <w:rFonts w:hint="eastAsia" w:ascii="仿宋_GB2312" w:hAnsi="仿宋_GB2312" w:eastAsia="仿宋_GB2312" w:cs="仿宋_GB2312"/>
                <w:color w:val="auto"/>
                <w:sz w:val="28"/>
                <w:szCs w:val="28"/>
                <w:highlight w:val="none"/>
                <w:shd w:val="clear" w:color="auto" w:fill="auto"/>
                <w:lang w:val="zh-CN"/>
              </w:rPr>
            </w:pPr>
            <w:r>
              <w:rPr>
                <w:rFonts w:hint="eastAsia" w:ascii="仿宋_GB2312" w:hAnsi="仿宋_GB2312" w:eastAsia="仿宋_GB2312" w:cs="仿宋_GB2312"/>
                <w:sz w:val="28"/>
                <w:szCs w:val="28"/>
                <w:lang w:val="zh-CN"/>
              </w:rPr>
              <w:t>联系人：</w:t>
            </w:r>
            <w:r>
              <w:rPr>
                <w:rFonts w:ascii="仿宋_GB2312" w:hAnsi="仿宋_GB2312" w:eastAsia="仿宋_GB2312" w:cs="仿宋_GB2312"/>
                <w:sz w:val="28"/>
                <w:szCs w:val="28"/>
                <w:highlight w:val="yellow"/>
              </w:rPr>
              <w:t xml:space="preserve">杜先生 </w:t>
            </w:r>
            <w:r>
              <w:rPr>
                <w:rFonts w:hint="eastAsia" w:ascii="仿宋_GB2312" w:hAnsi="仿宋_GB2312" w:eastAsia="仿宋_GB2312" w:cs="仿宋_GB2312"/>
                <w:sz w:val="28"/>
                <w:szCs w:val="28"/>
                <w:highlight w:val="yellow"/>
              </w:rPr>
              <w:t xml:space="preserve">      </w:t>
            </w:r>
            <w:r>
              <w:rPr>
                <w:rFonts w:hint="eastAsia" w:ascii="仿宋_GB2312" w:hAnsi="仿宋_GB2312" w:eastAsia="仿宋_GB2312" w:cs="仿宋_GB2312"/>
                <w:sz w:val="28"/>
                <w:szCs w:val="28"/>
                <w:highlight w:val="yellow"/>
                <w:lang w:val="zh-CN"/>
              </w:rPr>
              <w:t>联系电话：</w:t>
            </w:r>
            <w:r>
              <w:rPr>
                <w:rFonts w:hint="eastAsia" w:ascii="仿宋_GB2312" w:hAnsi="仿宋_GB2312" w:eastAsia="仿宋_GB2312" w:cs="仿宋_GB2312"/>
                <w:sz w:val="28"/>
                <w:szCs w:val="28"/>
                <w:highlight w:val="yellow"/>
              </w:rPr>
              <w:t>13989274138</w:t>
            </w:r>
          </w:p>
        </w:tc>
      </w:tr>
      <w:tr w14:paraId="2D4E236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0" w:hRule="atLeast"/>
          <w:jc w:val="center"/>
        </w:trPr>
        <w:tc>
          <w:tcPr>
            <w:tcW w:w="1054" w:type="dxa"/>
            <w:noWrap w:val="0"/>
            <w:vAlign w:val="center"/>
          </w:tcPr>
          <w:p w14:paraId="03060F5D">
            <w:pPr>
              <w:pStyle w:val="29"/>
              <w:keepNext w:val="0"/>
              <w:keepLines w:val="0"/>
              <w:pageBreakBefore w:val="0"/>
              <w:widowControl w:val="0"/>
              <w:kinsoku/>
              <w:overflowPunct/>
              <w:topLinePunct w:val="0"/>
              <w:bidi w:val="0"/>
              <w:snapToGrid/>
              <w:spacing w:line="400" w:lineRule="exact"/>
              <w:ind w:right="230" w:rightChars="0"/>
              <w:jc w:val="center"/>
              <w:textAlignment w:val="auto"/>
              <w:rPr>
                <w:rFonts w:hint="default" w:ascii="仿宋_GB2312" w:hAnsi="仿宋_GB2312" w:eastAsia="仿宋_GB2312" w:cs="仿宋_GB2312"/>
                <w:color w:val="auto"/>
                <w:sz w:val="28"/>
                <w:szCs w:val="28"/>
                <w:highlight w:val="none"/>
                <w:u w:val="none"/>
                <w:shd w:val="clear" w:color="auto" w:fill="auto"/>
                <w:lang w:val="en-US" w:eastAsia="zh-CN"/>
              </w:rPr>
            </w:pPr>
            <w:r>
              <w:rPr>
                <w:rFonts w:hint="eastAsia" w:ascii="仿宋_GB2312" w:hAnsi="仿宋_GB2312" w:eastAsia="仿宋_GB2312" w:cs="仿宋_GB2312"/>
                <w:color w:val="auto"/>
                <w:sz w:val="28"/>
                <w:szCs w:val="28"/>
                <w:highlight w:val="none"/>
                <w:u w:val="none"/>
                <w:shd w:val="clear" w:color="auto" w:fill="auto"/>
                <w:lang w:val="en-US" w:eastAsia="zh-CN"/>
              </w:rPr>
              <w:t>40</w:t>
            </w:r>
          </w:p>
        </w:tc>
        <w:tc>
          <w:tcPr>
            <w:tcW w:w="2584" w:type="dxa"/>
            <w:noWrap w:val="0"/>
            <w:vAlign w:val="center"/>
          </w:tcPr>
          <w:p w14:paraId="6BCED718">
            <w:pPr>
              <w:pStyle w:val="29"/>
              <w:keepNext w:val="0"/>
              <w:keepLines w:val="0"/>
              <w:pageBreakBefore w:val="0"/>
              <w:widowControl w:val="0"/>
              <w:kinsoku/>
              <w:overflowPunct/>
              <w:topLinePunct w:val="0"/>
              <w:bidi w:val="0"/>
              <w:snapToGrid/>
              <w:spacing w:line="400" w:lineRule="exact"/>
              <w:ind w:left="38" w:leftChars="0"/>
              <w:jc w:val="center"/>
              <w:textAlignment w:val="auto"/>
              <w:rPr>
                <w:rFonts w:hint="default" w:ascii="仿宋_GB2312" w:hAnsi="仿宋_GB2312" w:eastAsia="仿宋_GB2312" w:cs="仿宋_GB2312"/>
                <w:bCs/>
                <w:color w:val="auto"/>
                <w:sz w:val="28"/>
                <w:szCs w:val="28"/>
                <w:highlight w:val="none"/>
                <w:u w:val="none"/>
                <w:shd w:val="clear" w:color="auto" w:fill="auto"/>
                <w:lang w:val="en-US" w:eastAsia="zh-CN"/>
              </w:rPr>
            </w:pPr>
            <w:r>
              <w:rPr>
                <w:rFonts w:hint="eastAsia" w:ascii="仿宋_GB2312" w:hAnsi="仿宋_GB2312" w:eastAsia="仿宋_GB2312" w:cs="仿宋_GB2312"/>
                <w:bCs/>
                <w:color w:val="auto"/>
                <w:sz w:val="28"/>
                <w:szCs w:val="28"/>
                <w:highlight w:val="none"/>
                <w:u w:val="none"/>
                <w:shd w:val="clear" w:color="auto" w:fill="auto"/>
                <w:lang w:val="en-US" w:eastAsia="zh-CN"/>
              </w:rPr>
              <w:t>其他条款</w:t>
            </w:r>
          </w:p>
        </w:tc>
        <w:tc>
          <w:tcPr>
            <w:tcW w:w="6261" w:type="dxa"/>
            <w:noWrap w:val="0"/>
            <w:vAlign w:val="center"/>
          </w:tcPr>
          <w:p w14:paraId="5DFC9465">
            <w:pPr>
              <w:adjustRightInd w:val="0"/>
              <w:snapToGrid w:val="0"/>
              <w:spacing w:line="510" w:lineRule="exact"/>
              <w:rPr>
                <w:rFonts w:hint="eastAsia" w:ascii="仿宋_GB2312" w:hAnsi="仿宋_GB2312" w:eastAsia="仿宋_GB2312" w:cs="仿宋_GB2312"/>
                <w:color w:val="auto"/>
                <w:sz w:val="28"/>
                <w:szCs w:val="28"/>
                <w:highlight w:val="none"/>
                <w:shd w:val="clear" w:color="auto" w:fill="auto"/>
                <w:lang w:val="zh-CN"/>
              </w:rPr>
            </w:pPr>
            <w:r>
              <w:rPr>
                <w:rFonts w:hint="eastAsia" w:ascii="仿宋_GB2312" w:hAnsi="仿宋_GB2312" w:eastAsia="仿宋_GB2312" w:cs="仿宋_GB2312"/>
                <w:bCs/>
                <w:color w:val="auto"/>
                <w:kern w:val="0"/>
                <w:sz w:val="28"/>
                <w:szCs w:val="28"/>
                <w:highlight w:val="none"/>
                <w:u w:val="none"/>
                <w:shd w:val="clear" w:color="auto" w:fill="auto"/>
                <w:lang w:val="en-US" w:eastAsia="zh-CN" w:bidi="ar-SA"/>
              </w:rPr>
              <w:t>选取谈判供应商：为节约人力物力成本，控制采购综合开支，全面提高采购效率，本次选取参加谈判的供应商数量为3家。选择方法：截止报名时间当天由采购人、监督人员共同在系统内随机抽取3家供应商参与谈判，并当天电话通知所有报名供应商抽取结果。</w:t>
            </w:r>
          </w:p>
        </w:tc>
      </w:tr>
    </w:tbl>
    <w:p w14:paraId="7EC0E092">
      <w:pPr>
        <w:pStyle w:val="3"/>
        <w:keepNext w:val="0"/>
        <w:keepLines w:val="0"/>
        <w:spacing w:before="0" w:after="0" w:line="400" w:lineRule="exact"/>
        <w:ind w:left="0" w:leftChars="0" w:firstLine="0" w:firstLineChars="0"/>
        <w:jc w:val="center"/>
        <w:outlineLvl w:val="9"/>
        <w:rPr>
          <w:rFonts w:hint="eastAsia" w:ascii="黑体" w:hAnsi="黑体" w:eastAsia="黑体" w:cs="黑体"/>
          <w:b w:val="0"/>
          <w:bCs/>
          <w:color w:val="auto"/>
          <w:highlight w:val="none"/>
          <w:shd w:val="clear" w:color="auto" w:fill="auto"/>
        </w:rPr>
      </w:pPr>
      <w:bookmarkStart w:id="3" w:name="_Toc183682368"/>
      <w:bookmarkStart w:id="4" w:name="_Toc217446056"/>
      <w:bookmarkStart w:id="5" w:name="_Toc77400782"/>
      <w:bookmarkStart w:id="6" w:name="_Toc183582231"/>
      <w:bookmarkStart w:id="7" w:name="_Toc89075878"/>
      <w:r>
        <w:rPr>
          <w:rFonts w:hint="eastAsia" w:ascii="黑体" w:hAnsi="黑体" w:eastAsia="黑体" w:cs="黑体"/>
          <w:b w:val="0"/>
          <w:bCs/>
          <w:color w:val="auto"/>
          <w:highlight w:val="none"/>
          <w:shd w:val="clear" w:color="auto" w:fill="auto"/>
        </w:rPr>
        <w:t>二、总 则</w:t>
      </w:r>
    </w:p>
    <w:p w14:paraId="3278F05D">
      <w:pPr>
        <w:rPr>
          <w:rFonts w:hint="eastAsia" w:ascii="宋体" w:hAnsi="宋体" w:eastAsia="宋体" w:cs="宋体"/>
          <w:color w:val="auto"/>
          <w:highlight w:val="none"/>
          <w:shd w:val="clear" w:color="auto" w:fill="auto"/>
        </w:rPr>
      </w:pPr>
      <w:bookmarkStart w:id="8" w:name="_Toc183582205"/>
      <w:bookmarkStart w:id="9" w:name="_Toc217446034"/>
      <w:bookmarkStart w:id="10" w:name="_Toc183682342"/>
    </w:p>
    <w:bookmarkEnd w:id="8"/>
    <w:bookmarkEnd w:id="9"/>
    <w:bookmarkEnd w:id="10"/>
    <w:p w14:paraId="6A02E777">
      <w:pPr>
        <w:pStyle w:val="4"/>
        <w:keepNext w:val="0"/>
        <w:keepLines w:val="0"/>
        <w:pageBreakBefore w:val="0"/>
        <w:widowControl w:val="0"/>
        <w:numPr>
          <w:ilvl w:val="0"/>
          <w:numId w:val="3"/>
        </w:numPr>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适用范围</w:t>
      </w:r>
    </w:p>
    <w:p w14:paraId="53DA4C1D">
      <w:pPr>
        <w:keepNext w:val="0"/>
        <w:keepLines w:val="0"/>
        <w:pageBreakBefore w:val="0"/>
        <w:widowControl w:val="0"/>
        <w:tabs>
          <w:tab w:val="left" w:pos="7665"/>
        </w:tabs>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1.1 本谈判文件仅适用于本次谈判所叙述的采购项目。</w:t>
      </w:r>
    </w:p>
    <w:p w14:paraId="49C19324">
      <w:pPr>
        <w:keepNext w:val="0"/>
        <w:keepLines w:val="0"/>
        <w:pageBreakBefore w:val="0"/>
        <w:widowControl w:val="0"/>
        <w:tabs>
          <w:tab w:val="left" w:pos="7665"/>
        </w:tabs>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1.2 本谈判文件的解释权归采购人所有。</w:t>
      </w:r>
      <w:bookmarkStart w:id="11" w:name="_Toc183682343"/>
      <w:bookmarkStart w:id="12" w:name="_Toc183582206"/>
      <w:bookmarkStart w:id="13" w:name="_Toc217446035"/>
    </w:p>
    <w:p w14:paraId="348181C2">
      <w:pPr>
        <w:pStyle w:val="4"/>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2.</w:t>
      </w:r>
      <w:bookmarkEnd w:id="11"/>
      <w:bookmarkEnd w:id="12"/>
      <w:bookmarkEnd w:id="13"/>
      <w:r>
        <w:rPr>
          <w:rFonts w:hint="eastAsia" w:ascii="仿宋_GB2312" w:hAnsi="仿宋_GB2312" w:eastAsia="仿宋_GB2312" w:cs="仿宋_GB2312"/>
          <w:color w:val="auto"/>
          <w:sz w:val="32"/>
          <w:szCs w:val="32"/>
          <w:highlight w:val="none"/>
          <w:shd w:val="clear" w:color="auto" w:fill="auto"/>
          <w:lang w:val="en-US" w:eastAsia="zh-CN"/>
        </w:rPr>
        <w:t xml:space="preserve"> </w:t>
      </w:r>
      <w:r>
        <w:rPr>
          <w:rFonts w:hint="eastAsia" w:ascii="仿宋_GB2312" w:hAnsi="仿宋_GB2312" w:eastAsia="仿宋_GB2312" w:cs="仿宋_GB2312"/>
          <w:color w:val="auto"/>
          <w:sz w:val="32"/>
          <w:szCs w:val="32"/>
          <w:highlight w:val="none"/>
          <w:shd w:val="clear" w:color="auto" w:fill="auto"/>
        </w:rPr>
        <w:t>采购主体</w:t>
      </w:r>
    </w:p>
    <w:p w14:paraId="1841E137">
      <w:pPr>
        <w:keepNext w:val="0"/>
        <w:keepLines w:val="0"/>
        <w:pageBreakBefore w:val="0"/>
        <w:widowControl w:val="0"/>
        <w:tabs>
          <w:tab w:val="left" w:pos="7665"/>
        </w:tabs>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本次谈判的采购人是</w:t>
      </w:r>
      <w:r>
        <w:rPr>
          <w:rFonts w:hint="eastAsia" w:ascii="仿宋_GB2312" w:hAnsi="仿宋_GB2312" w:eastAsia="仿宋_GB2312" w:cs="仿宋_GB2312"/>
          <w:color w:val="auto"/>
          <w:sz w:val="32"/>
          <w:szCs w:val="32"/>
          <w:highlight w:val="none"/>
          <w:u w:val="single"/>
          <w:shd w:val="clear" w:color="auto" w:fill="auto"/>
          <w:lang w:val="en-US" w:eastAsia="zh-CN"/>
        </w:rPr>
        <w:t xml:space="preserve"> 四川梓盛瑞生态农业开发有限公司 </w:t>
      </w:r>
      <w:r>
        <w:rPr>
          <w:rFonts w:hint="eastAsia" w:ascii="仿宋_GB2312" w:hAnsi="仿宋_GB2312" w:eastAsia="仿宋_GB2312" w:cs="仿宋_GB2312"/>
          <w:color w:val="auto"/>
          <w:sz w:val="32"/>
          <w:szCs w:val="32"/>
          <w:highlight w:val="none"/>
          <w:shd w:val="clear" w:color="auto" w:fill="auto"/>
        </w:rPr>
        <w:t>。</w:t>
      </w:r>
    </w:p>
    <w:p w14:paraId="26FA374A">
      <w:pPr>
        <w:pStyle w:val="4"/>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color w:val="auto"/>
          <w:sz w:val="32"/>
          <w:szCs w:val="32"/>
          <w:highlight w:val="none"/>
          <w:shd w:val="clear" w:color="auto" w:fill="auto"/>
        </w:rPr>
      </w:pPr>
      <w:bookmarkStart w:id="14" w:name="_Toc217390843"/>
      <w:bookmarkStart w:id="15" w:name="_Toc183682344"/>
      <w:bookmarkStart w:id="16" w:name="_Toc217446036"/>
      <w:bookmarkStart w:id="17" w:name="_Toc183582207"/>
      <w:r>
        <w:rPr>
          <w:rFonts w:hint="eastAsia" w:ascii="仿宋_GB2312" w:hAnsi="仿宋_GB2312" w:eastAsia="仿宋_GB2312" w:cs="仿宋_GB2312"/>
          <w:color w:val="auto"/>
          <w:sz w:val="32"/>
          <w:szCs w:val="32"/>
          <w:highlight w:val="none"/>
          <w:shd w:val="clear" w:color="auto" w:fill="auto"/>
        </w:rPr>
        <w:t>3. 合格</w:t>
      </w:r>
      <w:bookmarkEnd w:id="14"/>
      <w:bookmarkEnd w:id="15"/>
      <w:bookmarkEnd w:id="16"/>
      <w:bookmarkEnd w:id="17"/>
      <w:r>
        <w:rPr>
          <w:rFonts w:hint="eastAsia" w:ascii="仿宋_GB2312" w:hAnsi="仿宋_GB2312" w:eastAsia="仿宋_GB2312" w:cs="仿宋_GB2312"/>
          <w:color w:val="auto"/>
          <w:sz w:val="32"/>
          <w:szCs w:val="32"/>
          <w:highlight w:val="none"/>
          <w:shd w:val="clear" w:color="auto" w:fill="auto"/>
        </w:rPr>
        <w:t>供应商（实质性要求）</w:t>
      </w:r>
    </w:p>
    <w:p w14:paraId="28536E32">
      <w:pPr>
        <w:keepNext w:val="0"/>
        <w:keepLines w:val="0"/>
        <w:pageBreakBefore w:val="0"/>
        <w:widowControl w:val="0"/>
        <w:tabs>
          <w:tab w:val="left" w:pos="7665"/>
        </w:tabs>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合格供应商应具备以下条件：</w:t>
      </w:r>
    </w:p>
    <w:p w14:paraId="490DCCA7">
      <w:pPr>
        <w:keepNext w:val="0"/>
        <w:keepLines w:val="0"/>
        <w:pageBreakBefore w:val="0"/>
        <w:widowControl w:val="0"/>
        <w:tabs>
          <w:tab w:val="left" w:pos="7665"/>
        </w:tabs>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3.1 具备法律法规和本采购文件规定的资格条件；</w:t>
      </w:r>
    </w:p>
    <w:p w14:paraId="3B65F82C">
      <w:pPr>
        <w:keepNext w:val="0"/>
        <w:keepLines w:val="0"/>
        <w:pageBreakBefore w:val="0"/>
        <w:widowControl w:val="0"/>
        <w:tabs>
          <w:tab w:val="left" w:pos="7665"/>
        </w:tabs>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3.</w:t>
      </w:r>
      <w:r>
        <w:rPr>
          <w:rFonts w:hint="eastAsia" w:ascii="仿宋_GB2312" w:hAnsi="仿宋_GB2312" w:eastAsia="仿宋_GB2312" w:cs="仿宋_GB2312"/>
          <w:color w:val="auto"/>
          <w:sz w:val="32"/>
          <w:szCs w:val="32"/>
          <w:highlight w:val="none"/>
          <w:shd w:val="clear" w:color="auto" w:fill="auto"/>
          <w:lang w:val="en-US" w:eastAsia="zh-CN"/>
        </w:rPr>
        <w:t xml:space="preserve">2 </w:t>
      </w:r>
      <w:r>
        <w:rPr>
          <w:rFonts w:hint="eastAsia" w:ascii="仿宋_GB2312" w:hAnsi="仿宋_GB2312" w:eastAsia="仿宋_GB2312" w:cs="仿宋_GB2312"/>
          <w:color w:val="auto"/>
          <w:sz w:val="32"/>
          <w:szCs w:val="32"/>
          <w:highlight w:val="none"/>
          <w:shd w:val="clear" w:color="auto" w:fill="auto"/>
        </w:rPr>
        <w:t>按规定</w:t>
      </w:r>
      <w:r>
        <w:rPr>
          <w:rFonts w:hint="eastAsia" w:ascii="仿宋_GB2312" w:hAnsi="仿宋_GB2312" w:eastAsia="仿宋_GB2312" w:cs="仿宋_GB2312"/>
          <w:color w:val="auto"/>
          <w:sz w:val="32"/>
          <w:szCs w:val="32"/>
          <w:highlight w:val="none"/>
          <w:shd w:val="clear" w:color="auto" w:fill="auto"/>
          <w:lang w:val="en-US" w:eastAsia="zh-CN"/>
        </w:rPr>
        <w:t>报名并</w:t>
      </w:r>
      <w:r>
        <w:rPr>
          <w:rFonts w:hint="eastAsia" w:ascii="仿宋_GB2312" w:hAnsi="仿宋_GB2312" w:eastAsia="仿宋_GB2312" w:cs="仿宋_GB2312"/>
          <w:color w:val="auto"/>
          <w:sz w:val="32"/>
          <w:szCs w:val="32"/>
          <w:highlight w:val="none"/>
          <w:shd w:val="clear" w:color="auto" w:fill="auto"/>
        </w:rPr>
        <w:t>获取了谈判文件，属于实质性参加</w:t>
      </w:r>
      <w:r>
        <w:rPr>
          <w:rFonts w:hint="eastAsia" w:ascii="仿宋_GB2312" w:hAnsi="仿宋_GB2312" w:eastAsia="仿宋_GB2312" w:cs="仿宋_GB2312"/>
          <w:color w:val="auto"/>
          <w:sz w:val="32"/>
          <w:szCs w:val="32"/>
          <w:highlight w:val="none"/>
          <w:shd w:val="clear" w:color="auto" w:fill="auto"/>
          <w:lang w:val="en-US" w:eastAsia="zh-CN"/>
        </w:rPr>
        <w:t>竞争性谈判</w:t>
      </w:r>
      <w:r>
        <w:rPr>
          <w:rFonts w:hint="eastAsia" w:ascii="仿宋_GB2312" w:hAnsi="仿宋_GB2312" w:eastAsia="仿宋_GB2312" w:cs="仿宋_GB2312"/>
          <w:color w:val="auto"/>
          <w:sz w:val="32"/>
          <w:szCs w:val="32"/>
          <w:highlight w:val="none"/>
          <w:shd w:val="clear" w:color="auto" w:fill="auto"/>
        </w:rPr>
        <w:t>活动的供应商。</w:t>
      </w:r>
    </w:p>
    <w:p w14:paraId="24A59854">
      <w:pPr>
        <w:pStyle w:val="4"/>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color w:val="auto"/>
          <w:sz w:val="32"/>
          <w:szCs w:val="32"/>
          <w:highlight w:val="none"/>
          <w:shd w:val="clear" w:color="auto" w:fill="auto"/>
        </w:rPr>
      </w:pPr>
      <w:bookmarkStart w:id="18" w:name="_Toc183582208"/>
      <w:bookmarkStart w:id="19" w:name="_Toc217446037"/>
      <w:bookmarkStart w:id="20" w:name="_Toc183682345"/>
      <w:r>
        <w:rPr>
          <w:rFonts w:hint="eastAsia" w:ascii="仿宋_GB2312" w:hAnsi="仿宋_GB2312" w:eastAsia="仿宋_GB2312" w:cs="仿宋_GB2312"/>
          <w:color w:val="auto"/>
          <w:sz w:val="32"/>
          <w:szCs w:val="32"/>
          <w:highlight w:val="none"/>
          <w:shd w:val="clear" w:color="auto" w:fill="auto"/>
        </w:rPr>
        <w:t>4. 谈判费用</w:t>
      </w:r>
      <w:bookmarkEnd w:id="18"/>
      <w:bookmarkEnd w:id="19"/>
      <w:bookmarkEnd w:id="20"/>
      <w:r>
        <w:rPr>
          <w:rFonts w:hint="eastAsia" w:ascii="仿宋_GB2312" w:hAnsi="仿宋_GB2312" w:eastAsia="仿宋_GB2312" w:cs="仿宋_GB2312"/>
          <w:color w:val="auto"/>
          <w:sz w:val="32"/>
          <w:szCs w:val="32"/>
          <w:highlight w:val="none"/>
          <w:shd w:val="clear" w:color="auto" w:fill="auto"/>
        </w:rPr>
        <w:t>（实质性要求）</w:t>
      </w:r>
    </w:p>
    <w:p w14:paraId="6E12BEFE">
      <w:pPr>
        <w:keepNext w:val="0"/>
        <w:keepLines w:val="0"/>
        <w:pageBreakBefore w:val="0"/>
        <w:widowControl w:val="0"/>
        <w:tabs>
          <w:tab w:val="left" w:pos="7665"/>
        </w:tabs>
        <w:kinsoku/>
        <w:wordWrap/>
        <w:overflowPunct/>
        <w:topLinePunct w:val="0"/>
        <w:bidi w:val="0"/>
        <w:adjustRightInd/>
        <w:snapToGrid/>
        <w:spacing w:line="560" w:lineRule="exact"/>
        <w:ind w:firstLine="48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供应商应自行承担参加谈判活动的全部费用。</w:t>
      </w:r>
    </w:p>
    <w:p w14:paraId="4CB98601">
      <w:pPr>
        <w:pStyle w:val="30"/>
        <w:keepNext w:val="0"/>
        <w:keepLines w:val="0"/>
        <w:pageBreakBefore w:val="0"/>
        <w:widowControl w:val="0"/>
        <w:numPr>
          <w:ilvl w:val="0"/>
          <w:numId w:val="4"/>
        </w:numPr>
        <w:kinsoku/>
        <w:wordWrap/>
        <w:overflowPunct/>
        <w:topLinePunct w:val="0"/>
        <w:bidi w:val="0"/>
        <w:adjustRightInd/>
        <w:snapToGrid/>
        <w:spacing w:line="560" w:lineRule="exact"/>
        <w:ind w:left="1" w:firstLine="640" w:firstLineChars="200"/>
        <w:rPr>
          <w:rFonts w:hint="eastAsia" w:ascii="仿宋_GB2312" w:hAnsi="仿宋_GB2312" w:eastAsia="仿宋_GB2312" w:cs="仿宋_GB2312"/>
          <w:b/>
          <w:color w:val="auto"/>
          <w:sz w:val="32"/>
          <w:szCs w:val="32"/>
          <w:highlight w:val="none"/>
          <w:shd w:val="clear" w:color="auto" w:fill="auto"/>
        </w:rPr>
      </w:pPr>
      <w:r>
        <w:rPr>
          <w:rFonts w:hint="eastAsia" w:ascii="仿宋_GB2312" w:hAnsi="仿宋_GB2312" w:eastAsia="仿宋_GB2312" w:cs="仿宋_GB2312"/>
          <w:b/>
          <w:color w:val="auto"/>
          <w:sz w:val="32"/>
          <w:szCs w:val="32"/>
          <w:highlight w:val="none"/>
          <w:shd w:val="clear" w:color="auto" w:fill="auto"/>
        </w:rPr>
        <w:t>充分、公平竞争保障措施（实质性要求）</w:t>
      </w:r>
    </w:p>
    <w:p w14:paraId="1C94AEDA">
      <w:pPr>
        <w:pStyle w:val="30"/>
        <w:keepNext w:val="0"/>
        <w:keepLines w:val="0"/>
        <w:pageBreakBefore w:val="0"/>
        <w:widowControl w:val="0"/>
        <w:kinsoku/>
        <w:wordWrap/>
        <w:overflowPunct/>
        <w:topLinePunct w:val="0"/>
        <w:bidi w:val="0"/>
        <w:adjustRightInd/>
        <w:snapToGrid/>
        <w:spacing w:line="560" w:lineRule="exact"/>
        <w:ind w:left="1"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5.1</w:t>
      </w:r>
      <w:r>
        <w:rPr>
          <w:rFonts w:hint="eastAsia" w:ascii="仿宋_GB2312" w:hAnsi="仿宋_GB2312" w:eastAsia="仿宋_GB2312" w:cs="仿宋_GB2312"/>
          <w:color w:val="auto"/>
          <w:sz w:val="32"/>
          <w:szCs w:val="32"/>
          <w:highlight w:val="none"/>
          <w:shd w:val="clear" w:color="auto" w:fill="auto"/>
          <w:lang w:val="en-US" w:eastAsia="zh-CN"/>
        </w:rPr>
        <w:t xml:space="preserve"> </w:t>
      </w:r>
      <w:r>
        <w:rPr>
          <w:rFonts w:hint="eastAsia" w:ascii="仿宋_GB2312" w:hAnsi="仿宋_GB2312" w:eastAsia="仿宋_GB2312" w:cs="仿宋_GB2312"/>
          <w:color w:val="auto"/>
          <w:sz w:val="32"/>
          <w:szCs w:val="32"/>
          <w:highlight w:val="none"/>
          <w:shd w:val="clear" w:color="auto" w:fill="auto"/>
        </w:rPr>
        <w:t>利害关系供应商处理。单位负责人为同一人或者存在直接控股、管理关系的不同供应商不得参加同一合同项下的</w:t>
      </w:r>
      <w:r>
        <w:rPr>
          <w:rFonts w:hint="eastAsia" w:ascii="仿宋_GB2312" w:hAnsi="仿宋_GB2312" w:eastAsia="仿宋_GB2312" w:cs="仿宋_GB2312"/>
          <w:color w:val="auto"/>
          <w:sz w:val="32"/>
          <w:szCs w:val="32"/>
          <w:highlight w:val="none"/>
          <w:shd w:val="clear" w:color="auto" w:fill="auto"/>
          <w:lang w:val="en-US" w:eastAsia="zh-CN"/>
        </w:rPr>
        <w:t>竞争性谈判</w:t>
      </w:r>
      <w:r>
        <w:rPr>
          <w:rFonts w:hint="eastAsia" w:ascii="仿宋_GB2312" w:hAnsi="仿宋_GB2312" w:eastAsia="仿宋_GB2312" w:cs="仿宋_GB2312"/>
          <w:color w:val="auto"/>
          <w:sz w:val="32"/>
          <w:szCs w:val="32"/>
          <w:highlight w:val="none"/>
          <w:shd w:val="clear" w:color="auto" w:fill="auto"/>
        </w:rPr>
        <w:t>活动。否则，其响应文件作为无效处理。</w:t>
      </w:r>
    </w:p>
    <w:p w14:paraId="1AAE425F">
      <w:pPr>
        <w:pStyle w:val="30"/>
        <w:keepNext w:val="0"/>
        <w:keepLines w:val="0"/>
        <w:pageBreakBefore w:val="0"/>
        <w:widowControl w:val="0"/>
        <w:kinsoku/>
        <w:wordWrap/>
        <w:overflowPunct/>
        <w:topLinePunct w:val="0"/>
        <w:bidi w:val="0"/>
        <w:adjustRightInd/>
        <w:snapToGrid/>
        <w:spacing w:line="560" w:lineRule="exact"/>
        <w:ind w:left="1"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5.2</w:t>
      </w:r>
      <w:r>
        <w:rPr>
          <w:rFonts w:hint="eastAsia" w:ascii="仿宋_GB2312" w:hAnsi="仿宋_GB2312" w:eastAsia="仿宋_GB2312" w:cs="仿宋_GB2312"/>
          <w:color w:val="auto"/>
          <w:sz w:val="32"/>
          <w:szCs w:val="32"/>
          <w:highlight w:val="none"/>
          <w:shd w:val="clear" w:color="auto" w:fill="auto"/>
          <w:lang w:val="en-US" w:eastAsia="zh-CN"/>
        </w:rPr>
        <w:t xml:space="preserve"> </w:t>
      </w:r>
      <w:r>
        <w:rPr>
          <w:rFonts w:hint="eastAsia" w:ascii="仿宋_GB2312" w:hAnsi="仿宋_GB2312" w:eastAsia="仿宋_GB2312" w:cs="仿宋_GB2312"/>
          <w:color w:val="auto"/>
          <w:sz w:val="32"/>
          <w:szCs w:val="32"/>
          <w:highlight w:val="none"/>
          <w:shd w:val="clear" w:color="auto" w:fill="auto"/>
        </w:rPr>
        <w:t>利害关系授权代表处理。两家以上的供应商不得在同一合同项下的采购项目中，委托同一个自然人、同一家庭的人员、同一单位的人员作为其授权代表，否则，其响应文件作为无效处理。</w:t>
      </w:r>
    </w:p>
    <w:p w14:paraId="2A7B69BE">
      <w:pPr>
        <w:pStyle w:val="30"/>
        <w:keepNext w:val="0"/>
        <w:keepLines w:val="0"/>
        <w:pageBreakBefore w:val="0"/>
        <w:widowControl w:val="0"/>
        <w:kinsoku/>
        <w:wordWrap/>
        <w:overflowPunct/>
        <w:topLinePunct w:val="0"/>
        <w:bidi w:val="0"/>
        <w:adjustRightInd/>
        <w:snapToGrid/>
        <w:spacing w:line="560" w:lineRule="exact"/>
        <w:ind w:left="1"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5.</w:t>
      </w:r>
      <w:r>
        <w:rPr>
          <w:rFonts w:hint="eastAsia" w:ascii="仿宋_GB2312" w:hAnsi="仿宋_GB2312" w:eastAsia="仿宋_GB2312" w:cs="仿宋_GB2312"/>
          <w:color w:val="auto"/>
          <w:sz w:val="32"/>
          <w:szCs w:val="32"/>
          <w:highlight w:val="none"/>
          <w:shd w:val="clear" w:color="auto" w:fill="auto"/>
          <w:lang w:val="en-US" w:eastAsia="zh-CN"/>
        </w:rPr>
        <w:t>3 不得存在公告第五条5、6情形之一，否则，</w:t>
      </w:r>
      <w:r>
        <w:rPr>
          <w:rFonts w:hint="eastAsia" w:ascii="仿宋_GB2312" w:hAnsi="仿宋_GB2312" w:eastAsia="仿宋_GB2312" w:cs="仿宋_GB2312"/>
          <w:color w:val="auto"/>
          <w:sz w:val="32"/>
          <w:szCs w:val="32"/>
          <w:highlight w:val="none"/>
          <w:shd w:val="clear" w:color="auto" w:fill="auto"/>
        </w:rPr>
        <w:t>其响应文件作为无效处理。</w:t>
      </w:r>
    </w:p>
    <w:p w14:paraId="78220BE5">
      <w:pPr>
        <w:pStyle w:val="30"/>
        <w:keepNext w:val="0"/>
        <w:keepLines w:val="0"/>
        <w:pageBreakBefore w:val="0"/>
        <w:widowControl w:val="0"/>
        <w:kinsoku/>
        <w:wordWrap/>
        <w:overflowPunct/>
        <w:topLinePunct w:val="0"/>
        <w:bidi w:val="0"/>
        <w:adjustRightInd/>
        <w:snapToGrid/>
        <w:spacing w:line="560" w:lineRule="exact"/>
        <w:ind w:left="1" w:firstLine="640" w:firstLineChars="200"/>
        <w:rPr>
          <w:rFonts w:hint="eastAsia" w:ascii="仿宋_GB2312" w:hAnsi="仿宋_GB2312" w:eastAsia="仿宋_GB2312" w:cs="仿宋_GB2312"/>
          <w:color w:val="auto"/>
          <w:sz w:val="32"/>
          <w:szCs w:val="32"/>
          <w:highlight w:val="none"/>
          <w:shd w:val="clear" w:color="auto" w:fill="auto"/>
          <w:lang w:val="en-US"/>
        </w:rPr>
      </w:pPr>
      <w:r>
        <w:rPr>
          <w:rFonts w:hint="eastAsia" w:ascii="仿宋_GB2312" w:hAnsi="仿宋_GB2312" w:eastAsia="仿宋_GB2312" w:cs="仿宋_GB2312"/>
          <w:color w:val="auto"/>
          <w:sz w:val="32"/>
          <w:szCs w:val="32"/>
          <w:highlight w:val="none"/>
          <w:shd w:val="clear" w:color="auto" w:fill="auto"/>
          <w:lang w:val="en-US" w:eastAsia="zh-CN"/>
        </w:rPr>
        <w:t>5.4 回避</w:t>
      </w:r>
    </w:p>
    <w:p w14:paraId="38DBA326">
      <w:pPr>
        <w:pStyle w:val="30"/>
        <w:keepNext w:val="0"/>
        <w:keepLines w:val="0"/>
        <w:pageBreakBefore w:val="0"/>
        <w:widowControl w:val="0"/>
        <w:kinsoku/>
        <w:wordWrap/>
        <w:overflowPunct/>
        <w:topLinePunct w:val="0"/>
        <w:bidi w:val="0"/>
        <w:adjustRightInd/>
        <w:snapToGrid/>
        <w:spacing w:line="560" w:lineRule="exact"/>
        <w:ind w:left="1"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供应商认为采购人员及相关人员与其他供应商有利害关系的，可以向采购</w:t>
      </w:r>
      <w:r>
        <w:rPr>
          <w:rFonts w:hint="eastAsia" w:ascii="仿宋_GB2312" w:hAnsi="仿宋_GB2312" w:eastAsia="仿宋_GB2312" w:cs="仿宋_GB2312"/>
          <w:color w:val="auto"/>
          <w:sz w:val="32"/>
          <w:szCs w:val="32"/>
          <w:highlight w:val="none"/>
          <w:shd w:val="clear" w:color="auto" w:fill="auto"/>
          <w:lang w:val="en-US" w:eastAsia="zh-CN"/>
        </w:rPr>
        <w:t>人</w:t>
      </w:r>
      <w:r>
        <w:rPr>
          <w:rFonts w:hint="eastAsia" w:ascii="仿宋_GB2312" w:hAnsi="仿宋_GB2312" w:eastAsia="仿宋_GB2312" w:cs="仿宋_GB2312"/>
          <w:color w:val="auto"/>
          <w:sz w:val="32"/>
          <w:szCs w:val="32"/>
          <w:highlight w:val="none"/>
          <w:shd w:val="clear" w:color="auto" w:fill="auto"/>
        </w:rPr>
        <w:t>书面提出回避申请，并说明理由。采购</w:t>
      </w:r>
      <w:r>
        <w:rPr>
          <w:rFonts w:hint="eastAsia" w:ascii="仿宋_GB2312" w:hAnsi="仿宋_GB2312" w:eastAsia="仿宋_GB2312" w:cs="仿宋_GB2312"/>
          <w:color w:val="auto"/>
          <w:sz w:val="32"/>
          <w:szCs w:val="32"/>
          <w:highlight w:val="none"/>
          <w:shd w:val="clear" w:color="auto" w:fill="auto"/>
          <w:lang w:val="en-US" w:eastAsia="zh-CN"/>
        </w:rPr>
        <w:t>人</w:t>
      </w:r>
      <w:r>
        <w:rPr>
          <w:rFonts w:hint="eastAsia" w:ascii="仿宋_GB2312" w:hAnsi="仿宋_GB2312" w:eastAsia="仿宋_GB2312" w:cs="仿宋_GB2312"/>
          <w:color w:val="auto"/>
          <w:sz w:val="32"/>
          <w:szCs w:val="32"/>
          <w:highlight w:val="none"/>
          <w:shd w:val="clear" w:color="auto" w:fill="auto"/>
        </w:rPr>
        <w:t>将及时询问被申请回避人员，有利害关系的被申请回避人员应当回避。</w:t>
      </w:r>
    </w:p>
    <w:p w14:paraId="7EF7486B">
      <w:pPr>
        <w:pStyle w:val="30"/>
        <w:keepNext w:val="0"/>
        <w:keepLines w:val="0"/>
        <w:pageBreakBefore w:val="0"/>
        <w:widowControl w:val="0"/>
        <w:numPr>
          <w:ilvl w:val="0"/>
          <w:numId w:val="4"/>
        </w:numPr>
        <w:kinsoku/>
        <w:wordWrap/>
        <w:overflowPunct/>
        <w:topLinePunct w:val="0"/>
        <w:bidi w:val="0"/>
        <w:adjustRightInd/>
        <w:snapToGrid/>
        <w:spacing w:line="560" w:lineRule="exact"/>
        <w:ind w:left="1" w:leftChars="0" w:firstLine="640" w:firstLineChars="200"/>
        <w:rPr>
          <w:rFonts w:hint="eastAsia" w:ascii="仿宋_GB2312" w:hAnsi="仿宋_GB2312" w:eastAsia="仿宋_GB2312" w:cs="仿宋_GB2312"/>
          <w:b/>
          <w:color w:val="auto"/>
          <w:sz w:val="32"/>
          <w:szCs w:val="32"/>
          <w:highlight w:val="none"/>
          <w:shd w:val="clear" w:color="auto" w:fill="auto"/>
        </w:rPr>
      </w:pPr>
      <w:r>
        <w:rPr>
          <w:rFonts w:hint="eastAsia" w:ascii="仿宋_GB2312" w:hAnsi="仿宋_GB2312" w:eastAsia="仿宋_GB2312" w:cs="仿宋_GB2312"/>
          <w:b/>
          <w:color w:val="auto"/>
          <w:sz w:val="32"/>
          <w:szCs w:val="32"/>
          <w:highlight w:val="none"/>
          <w:shd w:val="clear" w:color="auto" w:fill="auto"/>
        </w:rPr>
        <w:t>谈判保证金</w:t>
      </w:r>
    </w:p>
    <w:p w14:paraId="365A0269">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b/>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本项目不收取</w:t>
      </w:r>
      <w:r>
        <w:rPr>
          <w:rFonts w:hint="eastAsia" w:ascii="仿宋_GB2312" w:hAnsi="仿宋_GB2312" w:eastAsia="仿宋_GB2312" w:cs="仿宋_GB2312"/>
          <w:color w:val="auto"/>
          <w:sz w:val="32"/>
          <w:szCs w:val="32"/>
          <w:highlight w:val="none"/>
          <w:shd w:val="clear" w:color="auto" w:fill="auto"/>
          <w:lang w:eastAsia="zh-CN"/>
        </w:rPr>
        <w:t>谈判</w:t>
      </w:r>
      <w:r>
        <w:rPr>
          <w:rFonts w:hint="eastAsia" w:ascii="仿宋_GB2312" w:hAnsi="仿宋_GB2312" w:eastAsia="仿宋_GB2312" w:cs="仿宋_GB2312"/>
          <w:color w:val="auto"/>
          <w:sz w:val="32"/>
          <w:szCs w:val="32"/>
          <w:highlight w:val="none"/>
          <w:shd w:val="clear" w:color="auto" w:fill="auto"/>
        </w:rPr>
        <w:t>保证金。</w:t>
      </w:r>
    </w:p>
    <w:p w14:paraId="70B528F5">
      <w:pPr>
        <w:keepNext w:val="0"/>
        <w:keepLines w:val="0"/>
        <w:pageBreakBefore w:val="0"/>
        <w:widowControl w:val="0"/>
        <w:numPr>
          <w:ilvl w:val="0"/>
          <w:numId w:val="4"/>
        </w:numPr>
        <w:kinsoku/>
        <w:wordWrap/>
        <w:overflowPunct/>
        <w:topLinePunct w:val="0"/>
        <w:bidi w:val="0"/>
        <w:adjustRightInd/>
        <w:snapToGrid/>
        <w:spacing w:line="560" w:lineRule="exact"/>
        <w:ind w:left="1" w:leftChars="0" w:firstLine="640" w:firstLineChars="200"/>
        <w:rPr>
          <w:rFonts w:hint="eastAsia" w:ascii="仿宋_GB2312" w:hAnsi="仿宋_GB2312" w:eastAsia="仿宋_GB2312" w:cs="仿宋_GB2312"/>
          <w:b/>
          <w:color w:val="auto"/>
          <w:sz w:val="32"/>
          <w:szCs w:val="32"/>
          <w:highlight w:val="none"/>
          <w:shd w:val="clear" w:color="auto" w:fill="auto"/>
        </w:rPr>
      </w:pPr>
      <w:r>
        <w:rPr>
          <w:rFonts w:hint="eastAsia" w:ascii="仿宋_GB2312" w:hAnsi="仿宋_GB2312" w:eastAsia="仿宋_GB2312" w:cs="仿宋_GB2312"/>
          <w:b/>
          <w:color w:val="auto"/>
          <w:sz w:val="32"/>
          <w:szCs w:val="32"/>
          <w:highlight w:val="none"/>
          <w:shd w:val="clear" w:color="auto" w:fill="auto"/>
        </w:rPr>
        <w:t>响应文件有效期（实质性要求）</w:t>
      </w:r>
    </w:p>
    <w:p w14:paraId="19D59429">
      <w:pPr>
        <w:keepNext w:val="0"/>
        <w:keepLines w:val="0"/>
        <w:pageBreakBefore w:val="0"/>
        <w:widowControl w:val="0"/>
        <w:kinsoku/>
        <w:wordWrap/>
        <w:overflowPunct/>
        <w:topLinePunct w:val="0"/>
        <w:bidi w:val="0"/>
        <w:adjustRightInd/>
        <w:snapToGrid/>
        <w:spacing w:line="560" w:lineRule="exact"/>
        <w:ind w:firstLine="627" w:firstLineChars="196"/>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本项目响应文件有效期为递交谈判响应文件截止之日起90日历天。供应商响应文件中必须载明响应文件有效期，响应文件中载明的响应文件有效期可以长于谈判文件规定的期限，但不得短于谈判文件规定的期限。否则，其响应文件将作为无效响应处理。</w:t>
      </w:r>
    </w:p>
    <w:p w14:paraId="1260E061">
      <w:pPr>
        <w:pStyle w:val="10"/>
        <w:keepNext w:val="0"/>
        <w:keepLines w:val="0"/>
        <w:pageBreakBefore w:val="0"/>
        <w:widowControl w:val="0"/>
        <w:numPr>
          <w:ilvl w:val="0"/>
          <w:numId w:val="4"/>
        </w:numPr>
        <w:kinsoku/>
        <w:wordWrap/>
        <w:overflowPunct/>
        <w:topLinePunct w:val="0"/>
        <w:bidi w:val="0"/>
        <w:adjustRightInd/>
        <w:snapToGrid/>
        <w:spacing w:line="560" w:lineRule="exact"/>
        <w:ind w:left="1" w:leftChars="0" w:firstLine="640" w:firstLineChars="200"/>
        <w:rPr>
          <w:rFonts w:hint="eastAsia" w:ascii="仿宋_GB2312" w:hAnsi="仿宋_GB2312" w:eastAsia="仿宋_GB2312" w:cs="仿宋_GB2312"/>
          <w:b/>
          <w:bCs/>
          <w:color w:val="auto"/>
          <w:sz w:val="32"/>
          <w:szCs w:val="32"/>
          <w:highlight w:val="none"/>
          <w:shd w:val="clear" w:color="auto" w:fill="auto"/>
        </w:rPr>
      </w:pPr>
      <w:r>
        <w:rPr>
          <w:rFonts w:hint="eastAsia" w:ascii="仿宋_GB2312" w:hAnsi="仿宋_GB2312" w:eastAsia="仿宋_GB2312" w:cs="仿宋_GB2312"/>
          <w:b/>
          <w:bCs/>
          <w:color w:val="auto"/>
          <w:sz w:val="32"/>
          <w:szCs w:val="32"/>
          <w:highlight w:val="none"/>
          <w:shd w:val="clear" w:color="auto" w:fill="auto"/>
        </w:rPr>
        <w:t>知识产权（实质性要求）</w:t>
      </w:r>
    </w:p>
    <w:p w14:paraId="0E3A570D">
      <w:pPr>
        <w:pStyle w:val="10"/>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8</w:t>
      </w:r>
      <w:r>
        <w:rPr>
          <w:rFonts w:hint="eastAsia" w:ascii="仿宋_GB2312" w:hAnsi="仿宋_GB2312" w:eastAsia="仿宋_GB2312" w:cs="仿宋_GB2312"/>
          <w:color w:val="auto"/>
          <w:sz w:val="32"/>
          <w:szCs w:val="32"/>
          <w:highlight w:val="none"/>
          <w:shd w:val="clear" w:color="auto" w:fill="auto"/>
        </w:rPr>
        <w:t>.1 供应商应保证在本项目中使用的任何产品和服务（包括部分使用），不会产生因第三方提出侵犯其专利权、商标权或其它知识产权而引起的法律和经济纠纷，如因专利权、商标权或其它知识产权而引起法律和经济纠纷，由供应商承担所有相关责任。</w:t>
      </w:r>
    </w:p>
    <w:p w14:paraId="37B895EF">
      <w:pPr>
        <w:pStyle w:val="10"/>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8</w:t>
      </w:r>
      <w:r>
        <w:rPr>
          <w:rFonts w:hint="eastAsia" w:ascii="仿宋_GB2312" w:hAnsi="仿宋_GB2312" w:eastAsia="仿宋_GB2312" w:cs="仿宋_GB2312"/>
          <w:color w:val="auto"/>
          <w:sz w:val="32"/>
          <w:szCs w:val="32"/>
          <w:highlight w:val="none"/>
          <w:shd w:val="clear" w:color="auto" w:fill="auto"/>
        </w:rPr>
        <w:t>.2 除非谈判文件特别规定，采购人享有本项目实施过程中产生的知识成果及知识产权。</w:t>
      </w:r>
    </w:p>
    <w:p w14:paraId="18C131FE">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8</w:t>
      </w:r>
      <w:r>
        <w:rPr>
          <w:rFonts w:hint="eastAsia" w:ascii="仿宋_GB2312" w:hAnsi="仿宋_GB2312" w:eastAsia="仿宋_GB2312" w:cs="仿宋_GB2312"/>
          <w:color w:val="auto"/>
          <w:sz w:val="32"/>
          <w:szCs w:val="32"/>
          <w:highlight w:val="none"/>
          <w:shd w:val="clear" w:color="auto" w:fill="auto"/>
        </w:rPr>
        <w:t>.3 供应商如欲在项目实施过程中采用自有知识成果，需在响应文件中声明，并提供相关知识产权证明文件。使用该知识成果后，供应商需提供开发接口和开发手册等技术文档，并承诺提供无限期技术支持，采购人享有永久使用权（含采购人委托第三方在该项目后续开发的使用权）。</w:t>
      </w:r>
    </w:p>
    <w:p w14:paraId="47FFFA5D">
      <w:pPr>
        <w:keepNext w:val="0"/>
        <w:keepLines w:val="0"/>
        <w:pageBreakBefore w:val="0"/>
        <w:widowControl w:val="0"/>
        <w:kinsoku/>
        <w:wordWrap/>
        <w:overflowPunct/>
        <w:topLinePunct w:val="0"/>
        <w:bidi w:val="0"/>
        <w:adjustRightInd/>
        <w:snapToGrid/>
        <w:spacing w:line="560" w:lineRule="exact"/>
        <w:ind w:firstLine="614" w:firstLineChars="192"/>
        <w:rPr>
          <w:rFonts w:hint="eastAsia" w:ascii="黑体" w:hAnsi="黑体" w:eastAsia="黑体" w:cs="黑体"/>
          <w:b w:val="0"/>
          <w:bCs/>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8</w:t>
      </w:r>
      <w:r>
        <w:rPr>
          <w:rFonts w:hint="eastAsia" w:ascii="仿宋_GB2312" w:hAnsi="仿宋_GB2312" w:eastAsia="仿宋_GB2312" w:cs="仿宋_GB2312"/>
          <w:color w:val="auto"/>
          <w:sz w:val="32"/>
          <w:szCs w:val="32"/>
          <w:highlight w:val="none"/>
          <w:shd w:val="clear" w:color="auto" w:fill="auto"/>
        </w:rPr>
        <w:t xml:space="preserve">.4 如采用供应商所不拥有的知识产权，则在报价中必须包括合法获取该知识产权的相关费用。 </w:t>
      </w:r>
      <w:bookmarkStart w:id="21" w:name="_Toc217446038"/>
      <w:bookmarkStart w:id="22" w:name="_Toc183682346"/>
      <w:bookmarkStart w:id="23" w:name="_Toc89075875"/>
      <w:bookmarkStart w:id="24" w:name="_Toc77400779"/>
      <w:bookmarkStart w:id="25" w:name="_Toc183582209"/>
    </w:p>
    <w:p w14:paraId="22F6AC7A">
      <w:pPr>
        <w:pStyle w:val="3"/>
        <w:keepNext w:val="0"/>
        <w:keepLines w:val="0"/>
        <w:pageBreakBefore w:val="0"/>
        <w:widowControl w:val="0"/>
        <w:numPr>
          <w:ilvl w:val="0"/>
          <w:numId w:val="0"/>
        </w:numPr>
        <w:kinsoku/>
        <w:wordWrap/>
        <w:overflowPunct/>
        <w:topLinePunct w:val="0"/>
        <w:bidi w:val="0"/>
        <w:adjustRightInd/>
        <w:snapToGrid/>
        <w:spacing w:before="0" w:after="0" w:line="560" w:lineRule="exact"/>
        <w:ind w:leftChars="200"/>
        <w:jc w:val="center"/>
        <w:rPr>
          <w:rFonts w:hint="eastAsia" w:ascii="黑体" w:hAnsi="黑体" w:cs="黑体"/>
          <w:b w:val="0"/>
          <w:bCs/>
          <w:color w:val="auto"/>
          <w:sz w:val="32"/>
          <w:szCs w:val="32"/>
          <w:highlight w:val="none"/>
          <w:shd w:val="clear" w:color="auto" w:fill="auto"/>
          <w:lang w:val="en-US" w:eastAsia="zh-CN"/>
        </w:rPr>
      </w:pPr>
    </w:p>
    <w:p w14:paraId="3D0ED2B8">
      <w:pPr>
        <w:pStyle w:val="3"/>
        <w:keepNext w:val="0"/>
        <w:keepLines w:val="0"/>
        <w:pageBreakBefore w:val="0"/>
        <w:widowControl w:val="0"/>
        <w:numPr>
          <w:ilvl w:val="0"/>
          <w:numId w:val="0"/>
        </w:numPr>
        <w:kinsoku/>
        <w:wordWrap/>
        <w:overflowPunct/>
        <w:topLinePunct w:val="0"/>
        <w:bidi w:val="0"/>
        <w:adjustRightInd/>
        <w:snapToGrid/>
        <w:spacing w:before="0" w:after="0" w:line="560" w:lineRule="exact"/>
        <w:ind w:leftChars="200"/>
        <w:jc w:val="center"/>
        <w:rPr>
          <w:rFonts w:hint="eastAsia" w:ascii="黑体" w:hAnsi="黑体" w:eastAsia="黑体" w:cs="黑体"/>
          <w:b w:val="0"/>
          <w:bCs/>
          <w:color w:val="auto"/>
          <w:sz w:val="32"/>
          <w:szCs w:val="32"/>
          <w:highlight w:val="none"/>
          <w:shd w:val="clear" w:color="auto" w:fill="auto"/>
        </w:rPr>
      </w:pPr>
      <w:r>
        <w:rPr>
          <w:rFonts w:hint="eastAsia" w:ascii="黑体" w:hAnsi="黑体" w:cs="黑体"/>
          <w:b w:val="0"/>
          <w:bCs/>
          <w:color w:val="auto"/>
          <w:sz w:val="32"/>
          <w:szCs w:val="32"/>
          <w:highlight w:val="none"/>
          <w:shd w:val="clear" w:color="auto" w:fill="auto"/>
          <w:lang w:val="en-US" w:eastAsia="zh-CN"/>
        </w:rPr>
        <w:t>三、</w:t>
      </w:r>
      <w:r>
        <w:rPr>
          <w:rFonts w:hint="eastAsia" w:ascii="黑体" w:hAnsi="黑体" w:eastAsia="黑体" w:cs="黑体"/>
          <w:b w:val="0"/>
          <w:bCs/>
          <w:color w:val="auto"/>
          <w:sz w:val="32"/>
          <w:szCs w:val="32"/>
          <w:highlight w:val="none"/>
          <w:shd w:val="clear" w:color="auto" w:fill="auto"/>
        </w:rPr>
        <w:t>谈判文件</w:t>
      </w:r>
      <w:bookmarkEnd w:id="21"/>
      <w:bookmarkEnd w:id="22"/>
      <w:bookmarkEnd w:id="23"/>
      <w:bookmarkEnd w:id="24"/>
      <w:bookmarkEnd w:id="25"/>
    </w:p>
    <w:p w14:paraId="4C39689B">
      <w:pPr>
        <w:numPr>
          <w:ilvl w:val="0"/>
          <w:numId w:val="0"/>
        </w:numPr>
        <w:ind w:leftChars="200"/>
        <w:rPr>
          <w:rFonts w:hint="eastAsia"/>
        </w:rPr>
      </w:pPr>
    </w:p>
    <w:p w14:paraId="3AF7C9F9">
      <w:pPr>
        <w:pStyle w:val="4"/>
        <w:keepNext w:val="0"/>
        <w:keepLines w:val="0"/>
        <w:pageBreakBefore w:val="0"/>
        <w:widowControl w:val="0"/>
        <w:numPr>
          <w:ilvl w:val="0"/>
          <w:numId w:val="4"/>
        </w:numPr>
        <w:kinsoku/>
        <w:wordWrap/>
        <w:overflowPunct/>
        <w:topLinePunct w:val="0"/>
        <w:bidi w:val="0"/>
        <w:adjustRightInd/>
        <w:snapToGrid/>
        <w:spacing w:before="0" w:after="0" w:line="560" w:lineRule="exact"/>
        <w:ind w:left="1" w:leftChars="0" w:firstLine="640" w:firstLineChars="200"/>
        <w:rPr>
          <w:rFonts w:hint="eastAsia" w:ascii="仿宋_GB2312" w:hAnsi="仿宋_GB2312" w:eastAsia="仿宋_GB2312" w:cs="仿宋_GB2312"/>
          <w:color w:val="auto"/>
          <w:sz w:val="32"/>
          <w:szCs w:val="32"/>
          <w:highlight w:val="none"/>
          <w:shd w:val="clear" w:color="auto" w:fill="auto"/>
        </w:rPr>
      </w:pPr>
      <w:bookmarkStart w:id="26" w:name="_Toc183582210"/>
      <w:bookmarkStart w:id="27" w:name="_Toc183682347"/>
      <w:bookmarkStart w:id="28" w:name="_Toc217446039"/>
      <w:r>
        <w:rPr>
          <w:rFonts w:hint="eastAsia" w:ascii="仿宋_GB2312" w:hAnsi="仿宋_GB2312" w:eastAsia="仿宋_GB2312" w:cs="仿宋_GB2312"/>
          <w:color w:val="auto"/>
          <w:sz w:val="32"/>
          <w:szCs w:val="32"/>
          <w:highlight w:val="none"/>
          <w:shd w:val="clear" w:color="auto" w:fill="auto"/>
        </w:rPr>
        <w:t>谈判文件的构成</w:t>
      </w:r>
      <w:bookmarkEnd w:id="26"/>
      <w:bookmarkEnd w:id="27"/>
      <w:bookmarkEnd w:id="28"/>
      <w:r>
        <w:rPr>
          <w:rFonts w:hint="eastAsia" w:ascii="仿宋_GB2312" w:hAnsi="仿宋_GB2312" w:eastAsia="仿宋_GB2312" w:cs="仿宋_GB2312"/>
          <w:color w:val="auto"/>
          <w:sz w:val="32"/>
          <w:szCs w:val="32"/>
          <w:highlight w:val="none"/>
          <w:shd w:val="clear" w:color="auto" w:fill="auto"/>
        </w:rPr>
        <w:t>（实质性要求）</w:t>
      </w:r>
    </w:p>
    <w:p w14:paraId="0798FAF4">
      <w:pPr>
        <w:keepNext w:val="0"/>
        <w:keepLines w:val="0"/>
        <w:pageBreakBefore w:val="0"/>
        <w:widowControl w:val="0"/>
        <w:tabs>
          <w:tab w:val="left" w:pos="720"/>
        </w:tabs>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9</w:t>
      </w:r>
      <w:r>
        <w:rPr>
          <w:rFonts w:hint="eastAsia" w:ascii="仿宋_GB2312" w:hAnsi="仿宋_GB2312" w:eastAsia="仿宋_GB2312" w:cs="仿宋_GB2312"/>
          <w:b/>
          <w:bCs/>
          <w:color w:val="auto"/>
          <w:sz w:val="32"/>
          <w:szCs w:val="32"/>
          <w:highlight w:val="none"/>
          <w:shd w:val="clear" w:color="auto" w:fill="auto"/>
        </w:rPr>
        <w:t>.</w:t>
      </w:r>
      <w:r>
        <w:rPr>
          <w:rFonts w:hint="eastAsia" w:ascii="仿宋_GB2312" w:hAnsi="仿宋_GB2312" w:eastAsia="仿宋_GB2312" w:cs="仿宋_GB2312"/>
          <w:color w:val="auto"/>
          <w:sz w:val="32"/>
          <w:szCs w:val="32"/>
          <w:highlight w:val="none"/>
          <w:shd w:val="clear" w:color="auto" w:fill="auto"/>
        </w:rPr>
        <w:t>1 谈判文件是供应商准备响应文件和参加谈判的依据，同时也是谈判的重要依据。谈判文件用以阐明谈判项目所需的资质、技术、服务及报价等要求、谈判程序、有关规定和注意事项以及合同主要条款等。</w:t>
      </w:r>
    </w:p>
    <w:p w14:paraId="261DC92C">
      <w:pPr>
        <w:keepNext w:val="0"/>
        <w:keepLines w:val="0"/>
        <w:pageBreakBefore w:val="0"/>
        <w:widowControl w:val="0"/>
        <w:tabs>
          <w:tab w:val="left" w:pos="7665"/>
        </w:tabs>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9</w:t>
      </w:r>
      <w:r>
        <w:rPr>
          <w:rFonts w:hint="eastAsia" w:ascii="仿宋_GB2312" w:hAnsi="仿宋_GB2312" w:eastAsia="仿宋_GB2312" w:cs="仿宋_GB2312"/>
          <w:b/>
          <w:bCs/>
          <w:color w:val="auto"/>
          <w:sz w:val="32"/>
          <w:szCs w:val="32"/>
          <w:highlight w:val="none"/>
          <w:shd w:val="clear" w:color="auto" w:fill="auto"/>
        </w:rPr>
        <w:t>.</w:t>
      </w:r>
      <w:r>
        <w:rPr>
          <w:rFonts w:hint="eastAsia" w:ascii="仿宋_GB2312" w:hAnsi="仿宋_GB2312" w:eastAsia="仿宋_GB2312" w:cs="仿宋_GB2312"/>
          <w:color w:val="auto"/>
          <w:sz w:val="32"/>
          <w:szCs w:val="32"/>
          <w:highlight w:val="none"/>
          <w:shd w:val="clear" w:color="auto" w:fill="auto"/>
        </w:rPr>
        <w:t>2 供应商应认真阅读和充分理解谈判文件中所有的事项、格式条款和规范要求。供应商应详细阅读谈判文件的全部内容，按照谈判文件的要求提供响应文件，并保证所提供的全部资料的真实性和有效性，一经发现有虚假行为的，将取消其参加谈判或成交资格，并承担相应的法律责任。</w:t>
      </w:r>
    </w:p>
    <w:p w14:paraId="59BF4752">
      <w:pPr>
        <w:pStyle w:val="4"/>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color w:val="auto"/>
          <w:sz w:val="32"/>
          <w:szCs w:val="32"/>
          <w:highlight w:val="none"/>
          <w:shd w:val="clear" w:color="auto" w:fill="auto"/>
        </w:rPr>
      </w:pPr>
      <w:bookmarkStart w:id="29" w:name="_Toc183682348"/>
      <w:bookmarkStart w:id="30" w:name="_Toc183582211"/>
      <w:bookmarkStart w:id="31" w:name="_Toc217446040"/>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0</w:t>
      </w:r>
      <w:r>
        <w:rPr>
          <w:rFonts w:hint="eastAsia" w:ascii="仿宋_GB2312" w:hAnsi="仿宋_GB2312" w:eastAsia="仿宋_GB2312" w:cs="仿宋_GB2312"/>
          <w:color w:val="auto"/>
          <w:sz w:val="32"/>
          <w:szCs w:val="32"/>
          <w:highlight w:val="none"/>
          <w:shd w:val="clear" w:color="auto" w:fill="auto"/>
        </w:rPr>
        <w:t>. 谈判文件的澄清</w:t>
      </w:r>
      <w:bookmarkEnd w:id="29"/>
      <w:bookmarkEnd w:id="30"/>
      <w:r>
        <w:rPr>
          <w:rFonts w:hint="eastAsia" w:ascii="仿宋_GB2312" w:hAnsi="仿宋_GB2312" w:eastAsia="仿宋_GB2312" w:cs="仿宋_GB2312"/>
          <w:color w:val="auto"/>
          <w:sz w:val="32"/>
          <w:szCs w:val="32"/>
          <w:highlight w:val="none"/>
          <w:shd w:val="clear" w:color="auto" w:fill="auto"/>
        </w:rPr>
        <w:t>和修改</w:t>
      </w:r>
      <w:bookmarkEnd w:id="31"/>
    </w:p>
    <w:p w14:paraId="368BDE88">
      <w:pPr>
        <w:keepNext w:val="0"/>
        <w:keepLines w:val="0"/>
        <w:pageBreakBefore w:val="0"/>
        <w:widowControl w:val="0"/>
        <w:tabs>
          <w:tab w:val="left" w:pos="720"/>
        </w:tabs>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0</w:t>
      </w:r>
      <w:r>
        <w:rPr>
          <w:rFonts w:hint="eastAsia" w:ascii="仿宋_GB2312" w:hAnsi="仿宋_GB2312" w:eastAsia="仿宋_GB2312" w:cs="仿宋_GB2312"/>
          <w:color w:val="auto"/>
          <w:sz w:val="32"/>
          <w:szCs w:val="32"/>
          <w:highlight w:val="none"/>
          <w:shd w:val="clear" w:color="auto" w:fill="auto"/>
        </w:rPr>
        <w:t>.1 在递交响应文件截止时间前，采购人可以对谈判文件进行澄清或者修改。</w:t>
      </w:r>
    </w:p>
    <w:p w14:paraId="7AFD99FA">
      <w:pPr>
        <w:keepNext w:val="0"/>
        <w:keepLines w:val="0"/>
        <w:pageBreakBefore w:val="0"/>
        <w:widowControl w:val="0"/>
        <w:tabs>
          <w:tab w:val="left" w:pos="720"/>
        </w:tabs>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0</w:t>
      </w:r>
      <w:r>
        <w:rPr>
          <w:rFonts w:hint="eastAsia" w:ascii="仿宋_GB2312" w:hAnsi="仿宋_GB2312" w:eastAsia="仿宋_GB2312" w:cs="仿宋_GB2312"/>
          <w:color w:val="auto"/>
          <w:sz w:val="32"/>
          <w:szCs w:val="32"/>
          <w:highlight w:val="none"/>
          <w:shd w:val="clear" w:color="auto" w:fill="auto"/>
        </w:rPr>
        <w:t>.2 采购</w:t>
      </w:r>
      <w:r>
        <w:rPr>
          <w:rFonts w:hint="eastAsia" w:ascii="仿宋_GB2312" w:hAnsi="仿宋_GB2312" w:eastAsia="仿宋_GB2312" w:cs="仿宋_GB2312"/>
          <w:color w:val="auto"/>
          <w:sz w:val="32"/>
          <w:szCs w:val="32"/>
          <w:highlight w:val="none"/>
          <w:shd w:val="clear" w:color="auto" w:fill="auto"/>
          <w:lang w:val="en-US" w:eastAsia="zh-CN"/>
        </w:rPr>
        <w:t>人</w:t>
      </w:r>
      <w:r>
        <w:rPr>
          <w:rFonts w:hint="eastAsia" w:ascii="仿宋_GB2312" w:hAnsi="仿宋_GB2312" w:eastAsia="仿宋_GB2312" w:cs="仿宋_GB2312"/>
          <w:color w:val="auto"/>
          <w:sz w:val="32"/>
          <w:szCs w:val="32"/>
          <w:highlight w:val="none"/>
          <w:shd w:val="clear" w:color="auto" w:fill="auto"/>
        </w:rPr>
        <w:t>对已发出的谈判文件进行澄清或者修改，将澄清或者修改的内容</w:t>
      </w:r>
      <w:r>
        <w:rPr>
          <w:rFonts w:hint="eastAsia" w:ascii="仿宋_GB2312" w:hAnsi="仿宋_GB2312" w:eastAsia="仿宋_GB2312" w:cs="仿宋_GB2312"/>
          <w:color w:val="auto"/>
          <w:sz w:val="32"/>
          <w:szCs w:val="32"/>
          <w:highlight w:val="none"/>
          <w:u w:val="none"/>
          <w:shd w:val="clear" w:color="auto" w:fill="auto"/>
          <w:lang w:val="en-US" w:eastAsia="zh-CN" w:bidi="ar-SA"/>
        </w:rPr>
        <w:t>在绵阳宏达电子招采平台https://myhdjt.etrading.cn/</w:t>
      </w:r>
      <w:r>
        <w:rPr>
          <w:rFonts w:hint="eastAsia" w:ascii="仿宋_GB2312" w:hAnsi="仿宋_GB2312" w:eastAsia="仿宋_GB2312" w:cs="仿宋_GB2312"/>
          <w:color w:val="auto"/>
          <w:sz w:val="32"/>
          <w:szCs w:val="32"/>
          <w:highlight w:val="none"/>
          <w:shd w:val="clear" w:color="auto" w:fill="auto"/>
        </w:rPr>
        <w:t>通知所有</w:t>
      </w:r>
      <w:r>
        <w:rPr>
          <w:rFonts w:hint="eastAsia" w:ascii="仿宋_GB2312" w:hAnsi="仿宋_GB2312" w:eastAsia="仿宋_GB2312" w:cs="仿宋_GB2312"/>
          <w:color w:val="auto"/>
          <w:sz w:val="32"/>
          <w:szCs w:val="32"/>
          <w:highlight w:val="none"/>
          <w:shd w:val="clear" w:color="auto" w:fill="auto"/>
          <w:lang w:val="en-US" w:eastAsia="zh-CN"/>
        </w:rPr>
        <w:t>领取</w:t>
      </w:r>
      <w:r>
        <w:rPr>
          <w:rFonts w:hint="eastAsia" w:ascii="仿宋_GB2312" w:hAnsi="仿宋_GB2312" w:eastAsia="仿宋_GB2312" w:cs="仿宋_GB2312"/>
          <w:color w:val="auto"/>
          <w:sz w:val="32"/>
          <w:szCs w:val="32"/>
          <w:highlight w:val="none"/>
          <w:shd w:val="clear" w:color="auto" w:fill="auto"/>
        </w:rPr>
        <w:t>了谈判文件的供应商。该澄清或者修改的内容为谈判文件的组成部分，澄清或者修改的内容可能影响响应文件编制的，采购人发布公告通知供应商的时间，应当在提交首次响应文件截止之日起3日前；不足上述时间的，应当顺延递交响应文件的截止时间。</w:t>
      </w:r>
      <w:r>
        <w:rPr>
          <w:rFonts w:hint="eastAsia" w:ascii="仿宋_GB2312" w:hAnsi="仿宋_GB2312" w:eastAsia="仿宋_GB2312" w:cs="仿宋_GB2312"/>
          <w:color w:val="auto"/>
          <w:sz w:val="32"/>
          <w:szCs w:val="32"/>
          <w:highlight w:val="none"/>
          <w:shd w:val="clear" w:color="auto" w:fill="auto"/>
          <w:lang w:val="en-US" w:eastAsia="zh-CN"/>
        </w:rPr>
        <w:t>供应商应实时在绵阳宏达电子招采平台https://myhdjt.etrading.cn/上查询澄清文件，未下载澄清文件的，其后果由供应商承担。</w:t>
      </w:r>
    </w:p>
    <w:p w14:paraId="62597851">
      <w:pPr>
        <w:pStyle w:val="3"/>
        <w:keepNext w:val="0"/>
        <w:keepLines w:val="0"/>
        <w:pageBreakBefore w:val="0"/>
        <w:widowControl w:val="0"/>
        <w:kinsoku/>
        <w:wordWrap/>
        <w:overflowPunct/>
        <w:topLinePunct w:val="0"/>
        <w:bidi w:val="0"/>
        <w:adjustRightInd/>
        <w:snapToGrid/>
        <w:spacing w:before="0" w:after="0" w:line="560" w:lineRule="exact"/>
        <w:jc w:val="center"/>
        <w:rPr>
          <w:rFonts w:hint="eastAsia" w:ascii="黑体" w:hAnsi="黑体" w:eastAsia="黑体" w:cs="黑体"/>
          <w:b w:val="0"/>
          <w:bCs/>
          <w:color w:val="auto"/>
          <w:sz w:val="32"/>
          <w:szCs w:val="32"/>
          <w:highlight w:val="none"/>
          <w:shd w:val="clear" w:color="auto" w:fill="auto"/>
        </w:rPr>
      </w:pPr>
      <w:bookmarkStart w:id="32" w:name="_Toc217446042"/>
      <w:bookmarkStart w:id="33" w:name="_Toc89075876"/>
      <w:bookmarkStart w:id="34" w:name="_Toc77400780"/>
      <w:bookmarkStart w:id="35" w:name="_Toc183582214"/>
      <w:bookmarkStart w:id="36" w:name="_Toc183682351"/>
    </w:p>
    <w:p w14:paraId="54808FC1">
      <w:pPr>
        <w:pStyle w:val="3"/>
        <w:keepNext w:val="0"/>
        <w:keepLines w:val="0"/>
        <w:pageBreakBefore w:val="0"/>
        <w:widowControl w:val="0"/>
        <w:kinsoku/>
        <w:wordWrap/>
        <w:overflowPunct/>
        <w:topLinePunct w:val="0"/>
        <w:bidi w:val="0"/>
        <w:adjustRightInd/>
        <w:snapToGrid/>
        <w:spacing w:before="0" w:after="0" w:line="560" w:lineRule="exact"/>
        <w:jc w:val="center"/>
        <w:rPr>
          <w:rFonts w:hint="eastAsia" w:ascii="黑体" w:hAnsi="黑体" w:eastAsia="黑体" w:cs="黑体"/>
          <w:b w:val="0"/>
          <w:bCs/>
          <w:color w:val="auto"/>
          <w:sz w:val="32"/>
          <w:szCs w:val="32"/>
          <w:highlight w:val="none"/>
          <w:shd w:val="clear" w:color="auto" w:fill="auto"/>
        </w:rPr>
      </w:pPr>
      <w:r>
        <w:rPr>
          <w:rFonts w:hint="eastAsia" w:ascii="黑体" w:hAnsi="黑体" w:eastAsia="黑体" w:cs="黑体"/>
          <w:b w:val="0"/>
          <w:bCs/>
          <w:color w:val="auto"/>
          <w:sz w:val="32"/>
          <w:szCs w:val="32"/>
          <w:highlight w:val="none"/>
          <w:shd w:val="clear" w:color="auto" w:fill="auto"/>
        </w:rPr>
        <w:t>四、响应文件</w:t>
      </w:r>
      <w:bookmarkEnd w:id="32"/>
      <w:bookmarkEnd w:id="33"/>
      <w:bookmarkEnd w:id="34"/>
      <w:bookmarkEnd w:id="35"/>
      <w:bookmarkEnd w:id="36"/>
    </w:p>
    <w:p w14:paraId="4AA3CAF5">
      <w:pPr>
        <w:rPr>
          <w:rFonts w:hint="eastAsia"/>
        </w:rPr>
      </w:pPr>
    </w:p>
    <w:p w14:paraId="5C170074">
      <w:pPr>
        <w:pStyle w:val="4"/>
        <w:keepNext w:val="0"/>
        <w:keepLines w:val="0"/>
        <w:pageBreakBefore w:val="0"/>
        <w:widowControl w:val="0"/>
        <w:numPr>
          <w:ilvl w:val="0"/>
          <w:numId w:val="4"/>
        </w:numPr>
        <w:kinsoku/>
        <w:wordWrap/>
        <w:overflowPunct/>
        <w:topLinePunct w:val="0"/>
        <w:bidi w:val="0"/>
        <w:adjustRightInd/>
        <w:snapToGrid/>
        <w:spacing w:before="0" w:after="0" w:line="560" w:lineRule="exact"/>
        <w:ind w:left="1" w:leftChars="0" w:firstLine="640" w:firstLineChars="200"/>
        <w:rPr>
          <w:rFonts w:hint="eastAsia" w:ascii="仿宋_GB2312" w:hAnsi="仿宋_GB2312" w:eastAsia="仿宋_GB2312" w:cs="仿宋_GB2312"/>
          <w:color w:val="auto"/>
          <w:sz w:val="32"/>
          <w:szCs w:val="32"/>
          <w:highlight w:val="none"/>
          <w:shd w:val="clear" w:color="auto" w:fill="auto"/>
        </w:rPr>
      </w:pPr>
      <w:bookmarkStart w:id="37" w:name="_Toc183682352"/>
      <w:bookmarkStart w:id="38" w:name="_Toc183582215"/>
      <w:bookmarkStart w:id="39" w:name="_Toc217446043"/>
      <w:r>
        <w:rPr>
          <w:rFonts w:hint="eastAsia" w:ascii="仿宋_GB2312" w:hAnsi="仿宋_GB2312" w:eastAsia="仿宋_GB2312" w:cs="仿宋_GB2312"/>
          <w:color w:val="auto"/>
          <w:sz w:val="32"/>
          <w:szCs w:val="32"/>
          <w:highlight w:val="none"/>
          <w:shd w:val="clear" w:color="auto" w:fill="auto"/>
        </w:rPr>
        <w:t>响应文件的组成（实质性要求）</w:t>
      </w:r>
    </w:p>
    <w:p w14:paraId="435EF275">
      <w:pPr>
        <w:pStyle w:val="4"/>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b w:val="0"/>
          <w:color w:val="auto"/>
          <w:sz w:val="32"/>
          <w:szCs w:val="32"/>
          <w:highlight w:val="none"/>
          <w:shd w:val="clear" w:color="auto" w:fill="auto"/>
          <w:lang w:val="en-US" w:eastAsia="zh-CN"/>
        </w:rPr>
      </w:pPr>
      <w:r>
        <w:rPr>
          <w:rFonts w:hint="eastAsia" w:ascii="仿宋_GB2312" w:hAnsi="仿宋_GB2312" w:eastAsia="仿宋_GB2312" w:cs="仿宋_GB2312"/>
          <w:b w:val="0"/>
          <w:color w:val="auto"/>
          <w:sz w:val="32"/>
          <w:szCs w:val="32"/>
          <w:highlight w:val="none"/>
          <w:shd w:val="clear" w:color="auto" w:fill="auto"/>
        </w:rPr>
        <w:t>供应商应按照谈判文件的规定和要求编制响应文件。供应商在成交后将成交项目的非主体、非关键性工作分包他人完成的，应当在响应文件中载明或谈判过程中澄清。供应商编写的响应文件应包括资格性响应文件和其他响应文件</w:t>
      </w:r>
      <w:r>
        <w:rPr>
          <w:rFonts w:hint="eastAsia" w:ascii="仿宋_GB2312" w:hAnsi="仿宋_GB2312" w:eastAsia="仿宋_GB2312" w:cs="仿宋_GB2312"/>
          <w:b w:val="0"/>
          <w:color w:val="auto"/>
          <w:sz w:val="32"/>
          <w:szCs w:val="32"/>
          <w:highlight w:val="none"/>
          <w:shd w:val="clear" w:color="auto" w:fill="auto"/>
          <w:lang w:eastAsia="zh-CN"/>
        </w:rPr>
        <w:t>，</w:t>
      </w:r>
      <w:r>
        <w:rPr>
          <w:rFonts w:hint="eastAsia" w:ascii="仿宋_GB2312" w:hAnsi="仿宋_GB2312" w:eastAsia="仿宋_GB2312" w:cs="仿宋_GB2312"/>
          <w:b w:val="0"/>
          <w:color w:val="auto"/>
          <w:sz w:val="32"/>
          <w:szCs w:val="32"/>
          <w:highlight w:val="none"/>
          <w:shd w:val="clear" w:color="auto" w:fill="auto"/>
          <w:lang w:val="en-US" w:eastAsia="zh-CN"/>
        </w:rPr>
        <w:t>需要谈判技术方案的需提供技术方案（根据供应商自愿提供或公告要求）</w:t>
      </w:r>
    </w:p>
    <w:p w14:paraId="5BB4D1F3">
      <w:pPr>
        <w:pStyle w:val="4"/>
        <w:keepNext w:val="0"/>
        <w:keepLines w:val="0"/>
        <w:pageBreakBefore w:val="0"/>
        <w:widowControl w:val="0"/>
        <w:numPr>
          <w:ilvl w:val="0"/>
          <w:numId w:val="4"/>
        </w:numPr>
        <w:kinsoku/>
        <w:wordWrap/>
        <w:overflowPunct/>
        <w:topLinePunct w:val="0"/>
        <w:bidi w:val="0"/>
        <w:adjustRightInd/>
        <w:snapToGrid/>
        <w:spacing w:before="0" w:after="0" w:line="560" w:lineRule="exact"/>
        <w:ind w:left="1" w:leftChars="0" w:firstLine="640" w:firstLineChars="200"/>
        <w:rPr>
          <w:rFonts w:hint="eastAsia" w:ascii="仿宋_GB2312" w:hAnsi="仿宋_GB2312" w:eastAsia="仿宋_GB2312" w:cs="仿宋_GB2312"/>
          <w:bCs w:val="0"/>
          <w:color w:val="auto"/>
          <w:sz w:val="32"/>
          <w:szCs w:val="32"/>
          <w:highlight w:val="none"/>
          <w:shd w:val="clear" w:color="auto" w:fill="auto"/>
        </w:rPr>
      </w:pPr>
      <w:r>
        <w:rPr>
          <w:rFonts w:hint="eastAsia" w:ascii="仿宋_GB2312" w:hAnsi="仿宋_GB2312" w:eastAsia="仿宋_GB2312" w:cs="仿宋_GB2312"/>
          <w:bCs w:val="0"/>
          <w:color w:val="auto"/>
          <w:sz w:val="32"/>
          <w:szCs w:val="32"/>
          <w:highlight w:val="none"/>
          <w:shd w:val="clear" w:color="auto" w:fill="auto"/>
        </w:rPr>
        <w:t>响应文件的语言</w:t>
      </w:r>
      <w:bookmarkEnd w:id="37"/>
      <w:bookmarkEnd w:id="38"/>
      <w:bookmarkEnd w:id="39"/>
      <w:r>
        <w:rPr>
          <w:rFonts w:hint="eastAsia" w:ascii="仿宋_GB2312" w:hAnsi="仿宋_GB2312" w:eastAsia="仿宋_GB2312" w:cs="仿宋_GB2312"/>
          <w:bCs w:val="0"/>
          <w:color w:val="auto"/>
          <w:sz w:val="32"/>
          <w:szCs w:val="32"/>
          <w:highlight w:val="none"/>
          <w:shd w:val="clear" w:color="auto" w:fill="auto"/>
        </w:rPr>
        <w:t>（实质性要求）</w:t>
      </w:r>
    </w:p>
    <w:p w14:paraId="230D5F2B">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2</w:t>
      </w:r>
      <w:r>
        <w:rPr>
          <w:rFonts w:hint="eastAsia" w:ascii="仿宋_GB2312" w:hAnsi="仿宋_GB2312" w:eastAsia="仿宋_GB2312" w:cs="仿宋_GB2312"/>
          <w:color w:val="auto"/>
          <w:sz w:val="32"/>
          <w:szCs w:val="32"/>
          <w:highlight w:val="none"/>
          <w:shd w:val="clear" w:color="auto" w:fill="auto"/>
        </w:rPr>
        <w:t>.1 供应商提交的响应文件以及供应商与采购人就有关报价的所有来往书面文件均须使用中文。响应文件中如附有外文资料，必须逐一对应翻译成中文并加盖供应商公章后附在相关外文资料后面，否则，供应商的响应文件将作为无效处理。（说明：供应商的法定代表人为外籍人士的，法定代表人的签字和护照除外。）</w:t>
      </w:r>
    </w:p>
    <w:p w14:paraId="5E1563D7">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2</w:t>
      </w:r>
      <w:r>
        <w:rPr>
          <w:rFonts w:hint="eastAsia" w:ascii="仿宋_GB2312" w:hAnsi="仿宋_GB2312" w:eastAsia="仿宋_GB2312" w:cs="仿宋_GB2312"/>
          <w:color w:val="auto"/>
          <w:sz w:val="32"/>
          <w:szCs w:val="32"/>
          <w:highlight w:val="none"/>
          <w:shd w:val="clear" w:color="auto" w:fill="auto"/>
        </w:rPr>
        <w:t>.2 翻译的中文资料与外文资料如果出现差异和矛盾，以中文为准。但不能故意错误翻译，否则，供应商的响应文件将作为无效处理。</w:t>
      </w:r>
    </w:p>
    <w:p w14:paraId="5B879D5F">
      <w:pPr>
        <w:pStyle w:val="4"/>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color w:val="auto"/>
          <w:sz w:val="32"/>
          <w:szCs w:val="32"/>
          <w:highlight w:val="none"/>
          <w:shd w:val="clear" w:color="auto" w:fill="auto"/>
        </w:rPr>
      </w:pPr>
      <w:bookmarkStart w:id="40" w:name="_Toc217446044"/>
      <w:bookmarkStart w:id="41" w:name="_Toc183682353"/>
      <w:bookmarkStart w:id="42" w:name="_Toc183582216"/>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3</w:t>
      </w:r>
      <w:r>
        <w:rPr>
          <w:rFonts w:hint="eastAsia" w:ascii="仿宋_GB2312" w:hAnsi="仿宋_GB2312" w:eastAsia="仿宋_GB2312" w:cs="仿宋_GB2312"/>
          <w:color w:val="auto"/>
          <w:sz w:val="32"/>
          <w:szCs w:val="32"/>
          <w:highlight w:val="none"/>
          <w:shd w:val="clear" w:color="auto" w:fill="auto"/>
        </w:rPr>
        <w:t>．</w:t>
      </w:r>
      <w:r>
        <w:rPr>
          <w:rFonts w:hint="eastAsia" w:ascii="仿宋_GB2312" w:hAnsi="仿宋_GB2312" w:eastAsia="仿宋_GB2312" w:cs="仿宋_GB2312"/>
          <w:color w:val="auto"/>
          <w:sz w:val="32"/>
          <w:szCs w:val="32"/>
          <w:highlight w:val="none"/>
          <w:shd w:val="clear" w:color="auto" w:fill="auto"/>
          <w:lang w:val="en-US" w:eastAsia="zh-CN"/>
        </w:rPr>
        <w:t xml:space="preserve"> </w:t>
      </w:r>
      <w:r>
        <w:rPr>
          <w:rFonts w:hint="eastAsia" w:ascii="仿宋_GB2312" w:hAnsi="仿宋_GB2312" w:eastAsia="仿宋_GB2312" w:cs="仿宋_GB2312"/>
          <w:color w:val="auto"/>
          <w:sz w:val="32"/>
          <w:szCs w:val="32"/>
          <w:highlight w:val="none"/>
          <w:shd w:val="clear" w:color="auto" w:fill="auto"/>
        </w:rPr>
        <w:t>计量单位</w:t>
      </w:r>
      <w:bookmarkEnd w:id="40"/>
      <w:bookmarkEnd w:id="41"/>
      <w:bookmarkEnd w:id="42"/>
      <w:r>
        <w:rPr>
          <w:rFonts w:hint="eastAsia" w:ascii="仿宋_GB2312" w:hAnsi="仿宋_GB2312" w:eastAsia="仿宋_GB2312" w:cs="仿宋_GB2312"/>
          <w:color w:val="auto"/>
          <w:sz w:val="32"/>
          <w:szCs w:val="32"/>
          <w:highlight w:val="none"/>
          <w:shd w:val="clear" w:color="auto" w:fill="auto"/>
        </w:rPr>
        <w:t>（实质性要求）</w:t>
      </w:r>
    </w:p>
    <w:p w14:paraId="53C0FF42">
      <w:pPr>
        <w:keepNext w:val="0"/>
        <w:keepLines w:val="0"/>
        <w:pageBreakBefore w:val="0"/>
        <w:widowControl w:val="0"/>
        <w:kinsoku/>
        <w:wordWrap/>
        <w:overflowPunct/>
        <w:topLinePunct w:val="0"/>
        <w:bidi w:val="0"/>
        <w:adjustRightInd/>
        <w:snapToGrid/>
        <w:spacing w:line="560" w:lineRule="exact"/>
        <w:ind w:firstLine="627" w:firstLineChars="196"/>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除谈判文件中另有规定外，本次采购项目所有合同项下的报价均采用国家法定的计量单位。</w:t>
      </w:r>
    </w:p>
    <w:p w14:paraId="13DD6565">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b/>
          <w:bCs/>
          <w:color w:val="auto"/>
          <w:sz w:val="32"/>
          <w:szCs w:val="32"/>
          <w:highlight w:val="none"/>
          <w:shd w:val="clear" w:color="auto" w:fill="auto"/>
        </w:rPr>
      </w:pPr>
      <w:bookmarkStart w:id="43" w:name="_Toc217446045"/>
      <w:r>
        <w:rPr>
          <w:rFonts w:hint="eastAsia" w:ascii="仿宋_GB2312" w:hAnsi="仿宋_GB2312" w:eastAsia="仿宋_GB2312" w:cs="仿宋_GB2312"/>
          <w:b/>
          <w:bCs/>
          <w:color w:val="auto"/>
          <w:sz w:val="32"/>
          <w:szCs w:val="32"/>
          <w:highlight w:val="none"/>
          <w:shd w:val="clear" w:color="auto" w:fill="auto"/>
        </w:rPr>
        <w:t>1</w:t>
      </w:r>
      <w:r>
        <w:rPr>
          <w:rFonts w:hint="eastAsia" w:ascii="仿宋_GB2312" w:hAnsi="仿宋_GB2312" w:eastAsia="仿宋_GB2312" w:cs="仿宋_GB2312"/>
          <w:b/>
          <w:bCs/>
          <w:color w:val="auto"/>
          <w:sz w:val="32"/>
          <w:szCs w:val="32"/>
          <w:highlight w:val="none"/>
          <w:shd w:val="clear" w:color="auto" w:fill="auto"/>
          <w:lang w:val="en-US" w:eastAsia="zh-CN"/>
        </w:rPr>
        <w:t>4</w:t>
      </w:r>
      <w:r>
        <w:rPr>
          <w:rFonts w:hint="eastAsia" w:ascii="仿宋_GB2312" w:hAnsi="仿宋_GB2312" w:eastAsia="仿宋_GB2312" w:cs="仿宋_GB2312"/>
          <w:b/>
          <w:bCs/>
          <w:color w:val="auto"/>
          <w:sz w:val="32"/>
          <w:szCs w:val="32"/>
          <w:highlight w:val="none"/>
          <w:shd w:val="clear" w:color="auto" w:fill="auto"/>
        </w:rPr>
        <w:t xml:space="preserve">. </w:t>
      </w:r>
      <w:r>
        <w:rPr>
          <w:rFonts w:hint="eastAsia" w:ascii="仿宋_GB2312" w:hAnsi="仿宋_GB2312" w:eastAsia="仿宋_GB2312" w:cs="仿宋_GB2312"/>
          <w:b/>
          <w:color w:val="auto"/>
          <w:sz w:val="32"/>
          <w:szCs w:val="32"/>
          <w:highlight w:val="none"/>
          <w:shd w:val="clear" w:color="auto" w:fill="auto"/>
        </w:rPr>
        <w:t>报价</w:t>
      </w:r>
      <w:r>
        <w:rPr>
          <w:rFonts w:hint="eastAsia" w:ascii="仿宋_GB2312" w:hAnsi="仿宋_GB2312" w:eastAsia="仿宋_GB2312" w:cs="仿宋_GB2312"/>
          <w:b/>
          <w:bCs/>
          <w:color w:val="auto"/>
          <w:sz w:val="32"/>
          <w:szCs w:val="32"/>
          <w:highlight w:val="none"/>
          <w:shd w:val="clear" w:color="auto" w:fill="auto"/>
        </w:rPr>
        <w:t>货币（实质性要求）</w:t>
      </w:r>
    </w:p>
    <w:p w14:paraId="32E0EABF">
      <w:pPr>
        <w:keepNext w:val="0"/>
        <w:keepLines w:val="0"/>
        <w:pageBreakBefore w:val="0"/>
        <w:widowControl w:val="0"/>
        <w:kinsoku/>
        <w:wordWrap/>
        <w:overflowPunct/>
        <w:topLinePunct w:val="0"/>
        <w:bidi w:val="0"/>
        <w:adjustRightInd/>
        <w:snapToGrid/>
        <w:spacing w:line="560" w:lineRule="exact"/>
        <w:ind w:firstLine="624" w:firstLineChars="195"/>
        <w:rPr>
          <w:rFonts w:hint="eastAsia" w:ascii="仿宋_GB2312" w:hAnsi="仿宋_GB2312" w:eastAsia="仿宋_GB2312" w:cs="仿宋_GB2312"/>
          <w:bCs/>
          <w:color w:val="auto"/>
          <w:sz w:val="32"/>
          <w:szCs w:val="32"/>
          <w:highlight w:val="none"/>
          <w:shd w:val="clear" w:color="auto" w:fill="auto"/>
        </w:rPr>
      </w:pPr>
      <w:r>
        <w:rPr>
          <w:rFonts w:hint="eastAsia" w:ascii="仿宋_GB2312" w:hAnsi="仿宋_GB2312" w:eastAsia="仿宋_GB2312" w:cs="仿宋_GB2312"/>
          <w:bCs/>
          <w:color w:val="auto"/>
          <w:sz w:val="32"/>
          <w:szCs w:val="32"/>
          <w:highlight w:val="none"/>
          <w:shd w:val="clear" w:color="auto" w:fill="auto"/>
        </w:rPr>
        <w:t>本次</w:t>
      </w:r>
      <w:r>
        <w:rPr>
          <w:rFonts w:hint="eastAsia" w:ascii="仿宋_GB2312" w:hAnsi="仿宋_GB2312" w:eastAsia="仿宋_GB2312" w:cs="仿宋_GB2312"/>
          <w:color w:val="auto"/>
          <w:sz w:val="32"/>
          <w:szCs w:val="32"/>
          <w:highlight w:val="none"/>
          <w:shd w:val="clear" w:color="auto" w:fill="auto"/>
        </w:rPr>
        <w:t>谈判</w:t>
      </w:r>
      <w:r>
        <w:rPr>
          <w:rFonts w:hint="eastAsia" w:ascii="仿宋_GB2312" w:hAnsi="仿宋_GB2312" w:eastAsia="仿宋_GB2312" w:cs="仿宋_GB2312"/>
          <w:bCs/>
          <w:color w:val="auto"/>
          <w:sz w:val="32"/>
          <w:szCs w:val="32"/>
          <w:highlight w:val="none"/>
          <w:shd w:val="clear" w:color="auto" w:fill="auto"/>
        </w:rPr>
        <w:t>项目的</w:t>
      </w:r>
      <w:r>
        <w:rPr>
          <w:rFonts w:hint="eastAsia" w:ascii="仿宋_GB2312" w:hAnsi="仿宋_GB2312" w:eastAsia="仿宋_GB2312" w:cs="仿宋_GB2312"/>
          <w:color w:val="auto"/>
          <w:sz w:val="32"/>
          <w:szCs w:val="32"/>
          <w:highlight w:val="none"/>
          <w:shd w:val="clear" w:color="auto" w:fill="auto"/>
        </w:rPr>
        <w:t>报价货币为</w:t>
      </w:r>
      <w:r>
        <w:rPr>
          <w:rFonts w:hint="eastAsia" w:ascii="仿宋_GB2312" w:hAnsi="仿宋_GB2312" w:eastAsia="仿宋_GB2312" w:cs="仿宋_GB2312"/>
          <w:bCs/>
          <w:color w:val="auto"/>
          <w:sz w:val="32"/>
          <w:szCs w:val="32"/>
          <w:highlight w:val="none"/>
          <w:shd w:val="clear" w:color="auto" w:fill="auto"/>
        </w:rPr>
        <w:t>人民币，报价以</w:t>
      </w:r>
      <w:r>
        <w:rPr>
          <w:rFonts w:hint="eastAsia" w:ascii="仿宋_GB2312" w:hAnsi="仿宋_GB2312" w:eastAsia="仿宋_GB2312" w:cs="仿宋_GB2312"/>
          <w:color w:val="auto"/>
          <w:sz w:val="32"/>
          <w:szCs w:val="32"/>
          <w:highlight w:val="none"/>
          <w:shd w:val="clear" w:color="auto" w:fill="auto"/>
        </w:rPr>
        <w:t>谈判</w:t>
      </w:r>
      <w:r>
        <w:rPr>
          <w:rFonts w:hint="eastAsia" w:ascii="仿宋_GB2312" w:hAnsi="仿宋_GB2312" w:eastAsia="仿宋_GB2312" w:cs="仿宋_GB2312"/>
          <w:bCs/>
          <w:color w:val="auto"/>
          <w:sz w:val="32"/>
          <w:szCs w:val="32"/>
          <w:highlight w:val="none"/>
          <w:shd w:val="clear" w:color="auto" w:fill="auto"/>
        </w:rPr>
        <w:t>文件约定为准。</w:t>
      </w:r>
    </w:p>
    <w:bookmarkEnd w:id="43"/>
    <w:p w14:paraId="06655820">
      <w:pPr>
        <w:keepNext w:val="0"/>
        <w:keepLines w:val="0"/>
        <w:pageBreakBefore w:val="0"/>
        <w:widowControl w:val="0"/>
        <w:numPr>
          <w:ilvl w:val="0"/>
          <w:numId w:val="5"/>
        </w:numPr>
        <w:kinsoku/>
        <w:wordWrap/>
        <w:overflowPunct/>
        <w:topLinePunct w:val="0"/>
        <w:bidi w:val="0"/>
        <w:adjustRightInd/>
        <w:snapToGrid/>
        <w:spacing w:line="560" w:lineRule="exact"/>
        <w:ind w:left="2" w:leftChars="1" w:firstLine="640" w:firstLineChars="200"/>
        <w:rPr>
          <w:rFonts w:hint="eastAsia" w:ascii="仿宋_GB2312" w:hAnsi="仿宋_GB2312" w:eastAsia="仿宋_GB2312" w:cs="仿宋_GB2312"/>
          <w:b/>
          <w:color w:val="auto"/>
          <w:sz w:val="32"/>
          <w:szCs w:val="32"/>
          <w:highlight w:val="none"/>
          <w:shd w:val="clear" w:color="auto" w:fill="auto"/>
        </w:rPr>
      </w:pPr>
      <w:r>
        <w:rPr>
          <w:rFonts w:hint="eastAsia" w:ascii="仿宋_GB2312" w:hAnsi="仿宋_GB2312" w:eastAsia="仿宋_GB2312" w:cs="仿宋_GB2312"/>
          <w:b/>
          <w:color w:val="auto"/>
          <w:sz w:val="32"/>
          <w:szCs w:val="32"/>
          <w:highlight w:val="none"/>
          <w:shd w:val="clear" w:color="auto" w:fill="auto"/>
        </w:rPr>
        <w:t>响应文件格式</w:t>
      </w:r>
    </w:p>
    <w:p w14:paraId="7961C2C3">
      <w:pPr>
        <w:keepNext w:val="0"/>
        <w:keepLines w:val="0"/>
        <w:pageBreakBefore w:val="0"/>
        <w:widowControl w:val="0"/>
        <w:kinsoku/>
        <w:wordWrap/>
        <w:overflowPunct/>
        <w:topLinePunct w:val="0"/>
        <w:bidi w:val="0"/>
        <w:adjustRightInd/>
        <w:snapToGrid/>
        <w:spacing w:line="560" w:lineRule="exact"/>
        <w:ind w:left="2" w:leftChars="1"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5</w:t>
      </w:r>
      <w:r>
        <w:rPr>
          <w:rFonts w:hint="eastAsia" w:ascii="仿宋_GB2312" w:hAnsi="仿宋_GB2312" w:eastAsia="仿宋_GB2312" w:cs="仿宋_GB2312"/>
          <w:color w:val="auto"/>
          <w:sz w:val="32"/>
          <w:szCs w:val="32"/>
          <w:highlight w:val="none"/>
          <w:shd w:val="clear" w:color="auto" w:fill="auto"/>
        </w:rPr>
        <w:t>.1 供应商应执行谈判文件</w:t>
      </w:r>
      <w:r>
        <w:rPr>
          <w:rFonts w:hint="eastAsia" w:ascii="仿宋_GB2312" w:hAnsi="仿宋_GB2312" w:eastAsia="仿宋_GB2312" w:cs="仿宋_GB2312"/>
          <w:color w:val="auto"/>
          <w:sz w:val="32"/>
          <w:szCs w:val="32"/>
          <w:highlight w:val="none"/>
          <w:shd w:val="clear" w:color="auto" w:fill="auto"/>
          <w:lang w:val="en-US" w:eastAsia="zh-CN"/>
        </w:rPr>
        <w:t>第八章</w:t>
      </w:r>
      <w:r>
        <w:rPr>
          <w:rFonts w:hint="eastAsia" w:ascii="仿宋_GB2312" w:hAnsi="仿宋_GB2312" w:eastAsia="仿宋_GB2312" w:cs="仿宋_GB2312"/>
          <w:color w:val="auto"/>
          <w:sz w:val="32"/>
          <w:szCs w:val="32"/>
          <w:highlight w:val="none"/>
          <w:shd w:val="clear" w:color="auto" w:fill="auto"/>
        </w:rPr>
        <w:t>的规定要求</w:t>
      </w:r>
      <w:r>
        <w:rPr>
          <w:rFonts w:hint="eastAsia" w:ascii="仿宋_GB2312" w:hAnsi="仿宋_GB2312" w:eastAsia="仿宋_GB2312" w:cs="仿宋_GB2312"/>
          <w:color w:val="auto"/>
          <w:sz w:val="32"/>
          <w:szCs w:val="32"/>
          <w:highlight w:val="none"/>
          <w:shd w:val="clear" w:color="auto" w:fill="auto"/>
          <w:lang w:eastAsia="zh-CN"/>
        </w:rPr>
        <w:t>，不影响实质性响应的可以根据实际情况调整</w:t>
      </w:r>
      <w:r>
        <w:rPr>
          <w:rFonts w:hint="eastAsia" w:ascii="仿宋_GB2312" w:hAnsi="仿宋_GB2312" w:eastAsia="仿宋_GB2312" w:cs="仿宋_GB2312"/>
          <w:color w:val="auto"/>
          <w:sz w:val="32"/>
          <w:szCs w:val="32"/>
          <w:highlight w:val="none"/>
          <w:shd w:val="clear" w:color="auto" w:fill="auto"/>
        </w:rPr>
        <w:t>。</w:t>
      </w:r>
    </w:p>
    <w:p w14:paraId="308F61E0">
      <w:pPr>
        <w:keepNext w:val="0"/>
        <w:keepLines w:val="0"/>
        <w:pageBreakBefore w:val="0"/>
        <w:widowControl w:val="0"/>
        <w:kinsoku/>
        <w:wordWrap/>
        <w:overflowPunct/>
        <w:topLinePunct w:val="0"/>
        <w:bidi w:val="0"/>
        <w:adjustRightInd/>
        <w:snapToGrid/>
        <w:spacing w:line="560" w:lineRule="exact"/>
        <w:ind w:left="2" w:leftChars="1"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5</w:t>
      </w:r>
      <w:r>
        <w:rPr>
          <w:rFonts w:hint="eastAsia" w:ascii="仿宋_GB2312" w:hAnsi="仿宋_GB2312" w:eastAsia="仿宋_GB2312" w:cs="仿宋_GB2312"/>
          <w:color w:val="auto"/>
          <w:sz w:val="32"/>
          <w:szCs w:val="32"/>
          <w:highlight w:val="none"/>
          <w:shd w:val="clear" w:color="auto" w:fill="auto"/>
        </w:rPr>
        <w:t>.2 对于没有格式要求的谈判文件由供应商自行编写。</w:t>
      </w:r>
    </w:p>
    <w:p w14:paraId="272968E1">
      <w:pPr>
        <w:keepNext w:val="0"/>
        <w:keepLines w:val="0"/>
        <w:pageBreakBefore w:val="0"/>
        <w:widowControl w:val="0"/>
        <w:kinsoku/>
        <w:wordWrap/>
        <w:overflowPunct/>
        <w:topLinePunct w:val="0"/>
        <w:bidi w:val="0"/>
        <w:adjustRightInd/>
        <w:snapToGrid/>
        <w:spacing w:line="560" w:lineRule="exact"/>
        <w:ind w:firstLine="627" w:firstLineChars="196"/>
        <w:rPr>
          <w:rFonts w:hint="eastAsia" w:ascii="仿宋_GB2312" w:hAnsi="仿宋_GB2312" w:eastAsia="仿宋_GB2312" w:cs="仿宋_GB2312"/>
          <w:b/>
          <w:color w:val="auto"/>
          <w:sz w:val="32"/>
          <w:szCs w:val="32"/>
          <w:highlight w:val="none"/>
          <w:shd w:val="clear" w:color="auto" w:fill="auto"/>
        </w:rPr>
      </w:pPr>
      <w:bookmarkStart w:id="44" w:name="_Toc183682361"/>
      <w:bookmarkStart w:id="45" w:name="_Toc183582224"/>
      <w:bookmarkStart w:id="46" w:name="_Toc217446051"/>
      <w:r>
        <w:rPr>
          <w:rFonts w:hint="eastAsia" w:ascii="仿宋_GB2312" w:hAnsi="仿宋_GB2312" w:eastAsia="仿宋_GB2312" w:cs="仿宋_GB2312"/>
          <w:b/>
          <w:color w:val="auto"/>
          <w:sz w:val="32"/>
          <w:szCs w:val="32"/>
          <w:highlight w:val="none"/>
          <w:shd w:val="clear" w:color="auto" w:fill="auto"/>
        </w:rPr>
        <w:t>1</w:t>
      </w:r>
      <w:r>
        <w:rPr>
          <w:rFonts w:hint="eastAsia" w:ascii="仿宋_GB2312" w:hAnsi="仿宋_GB2312" w:eastAsia="仿宋_GB2312" w:cs="仿宋_GB2312"/>
          <w:b/>
          <w:color w:val="auto"/>
          <w:sz w:val="32"/>
          <w:szCs w:val="32"/>
          <w:highlight w:val="none"/>
          <w:shd w:val="clear" w:color="auto" w:fill="auto"/>
          <w:lang w:val="en-US" w:eastAsia="zh-CN"/>
        </w:rPr>
        <w:t>6</w:t>
      </w:r>
      <w:r>
        <w:rPr>
          <w:rFonts w:hint="eastAsia" w:ascii="仿宋_GB2312" w:hAnsi="仿宋_GB2312" w:eastAsia="仿宋_GB2312" w:cs="仿宋_GB2312"/>
          <w:b/>
          <w:color w:val="auto"/>
          <w:sz w:val="32"/>
          <w:szCs w:val="32"/>
          <w:highlight w:val="none"/>
          <w:shd w:val="clear" w:color="auto" w:fill="auto"/>
        </w:rPr>
        <w:t>.</w:t>
      </w:r>
      <w:r>
        <w:rPr>
          <w:rFonts w:hint="eastAsia" w:ascii="仿宋_GB2312" w:hAnsi="仿宋_GB2312" w:eastAsia="仿宋_GB2312" w:cs="仿宋_GB2312"/>
          <w:b/>
          <w:color w:val="auto"/>
          <w:sz w:val="32"/>
          <w:szCs w:val="32"/>
          <w:highlight w:val="none"/>
          <w:shd w:val="clear" w:color="auto" w:fill="auto"/>
          <w:lang w:val="en-US" w:eastAsia="zh-CN"/>
        </w:rPr>
        <w:t xml:space="preserve"> </w:t>
      </w:r>
      <w:r>
        <w:rPr>
          <w:rFonts w:hint="eastAsia" w:ascii="仿宋_GB2312" w:hAnsi="仿宋_GB2312" w:eastAsia="仿宋_GB2312" w:cs="仿宋_GB2312"/>
          <w:b/>
          <w:color w:val="auto"/>
          <w:sz w:val="32"/>
          <w:szCs w:val="32"/>
          <w:highlight w:val="none"/>
          <w:shd w:val="clear" w:color="auto" w:fill="auto"/>
        </w:rPr>
        <w:t>响应文件的编制和签署</w:t>
      </w:r>
    </w:p>
    <w:bookmarkEnd w:id="44"/>
    <w:bookmarkEnd w:id="45"/>
    <w:bookmarkEnd w:id="46"/>
    <w:p w14:paraId="51DCE1E8">
      <w:pPr>
        <w:keepNext w:val="0"/>
        <w:keepLines w:val="0"/>
        <w:pageBreakBefore w:val="0"/>
        <w:widowControl w:val="0"/>
        <w:kinsoku/>
        <w:wordWrap/>
        <w:overflowPunct/>
        <w:topLinePunct w:val="0"/>
        <w:bidi w:val="0"/>
        <w:adjustRightInd/>
        <w:snapToGrid/>
        <w:spacing w:line="560" w:lineRule="exact"/>
        <w:ind w:firstLine="627" w:firstLineChars="196"/>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6</w:t>
      </w: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 xml:space="preserve"> </w:t>
      </w:r>
      <w:r>
        <w:rPr>
          <w:rFonts w:hint="eastAsia" w:ascii="仿宋_GB2312" w:hAnsi="仿宋_GB2312" w:eastAsia="仿宋_GB2312" w:cs="仿宋_GB2312"/>
          <w:color w:val="auto"/>
          <w:sz w:val="32"/>
          <w:szCs w:val="32"/>
          <w:highlight w:val="none"/>
          <w:shd w:val="clear" w:color="auto" w:fill="auto"/>
        </w:rPr>
        <w:t>响应文件</w:t>
      </w:r>
      <w:r>
        <w:rPr>
          <w:rFonts w:hint="eastAsia" w:ascii="仿宋_GB2312" w:hAnsi="仿宋_GB2312" w:eastAsia="仿宋_GB2312" w:cs="仿宋_GB2312"/>
          <w:color w:val="auto"/>
          <w:sz w:val="32"/>
          <w:szCs w:val="32"/>
          <w:highlight w:val="none"/>
          <w:shd w:val="clear" w:color="auto" w:fill="auto"/>
          <w:lang w:val="en-US" w:eastAsia="zh-CN"/>
        </w:rPr>
        <w:t xml:space="preserve"> 1 正本</w:t>
      </w:r>
      <w:r>
        <w:rPr>
          <w:rFonts w:hint="eastAsia" w:ascii="仿宋_GB2312" w:hAnsi="仿宋_GB2312" w:eastAsia="仿宋_GB2312" w:cs="仿宋_GB2312"/>
          <w:color w:val="auto"/>
          <w:sz w:val="32"/>
          <w:szCs w:val="32"/>
          <w:highlight w:val="none"/>
          <w:shd w:val="clear" w:color="auto" w:fill="auto"/>
        </w:rPr>
        <w:t>，并在其封面上清楚地标明响应文件、采购项目名称、项目编号、包件号及名称（若有）、供应商名称。</w:t>
      </w:r>
    </w:p>
    <w:p w14:paraId="192624F9">
      <w:pPr>
        <w:keepNext w:val="0"/>
        <w:keepLines w:val="0"/>
        <w:pageBreakBefore w:val="0"/>
        <w:widowControl w:val="0"/>
        <w:tabs>
          <w:tab w:val="left" w:pos="1095"/>
        </w:tabs>
        <w:kinsoku/>
        <w:wordWrap/>
        <w:overflowPunct/>
        <w:topLinePunct w:val="0"/>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6</w:t>
      </w:r>
      <w:r>
        <w:rPr>
          <w:rFonts w:hint="eastAsia" w:ascii="仿宋_GB2312" w:hAnsi="仿宋_GB2312" w:eastAsia="仿宋_GB2312" w:cs="仿宋_GB2312"/>
          <w:color w:val="auto"/>
          <w:sz w:val="32"/>
          <w:szCs w:val="32"/>
          <w:highlight w:val="none"/>
          <w:shd w:val="clear" w:color="auto" w:fill="auto"/>
        </w:rPr>
        <w:t>.</w:t>
      </w:r>
      <w:r>
        <w:rPr>
          <w:rFonts w:hint="eastAsia" w:ascii="仿宋_GB2312" w:hAnsi="仿宋_GB2312" w:eastAsia="仿宋_GB2312" w:cs="仿宋_GB2312"/>
          <w:color w:val="auto"/>
          <w:sz w:val="32"/>
          <w:szCs w:val="32"/>
          <w:highlight w:val="none"/>
          <w:shd w:val="clear" w:color="auto" w:fill="auto"/>
          <w:lang w:val="en-US" w:eastAsia="zh-CN"/>
        </w:rPr>
        <w:t>2</w:t>
      </w:r>
      <w:r>
        <w:rPr>
          <w:rFonts w:hint="eastAsia" w:ascii="仿宋_GB2312" w:hAnsi="仿宋_GB2312" w:eastAsia="仿宋_GB2312" w:cs="仿宋_GB2312"/>
          <w:color w:val="auto"/>
          <w:sz w:val="32"/>
          <w:szCs w:val="32"/>
          <w:highlight w:val="none"/>
          <w:shd w:val="clear" w:color="auto" w:fill="auto"/>
        </w:rPr>
        <w:t xml:space="preserve"> 响应文件需打印或用不褪色、不变质的墨水书写，并在规定签章处签字和盖章。</w:t>
      </w:r>
    </w:p>
    <w:p w14:paraId="0A32B654">
      <w:pPr>
        <w:keepNext w:val="0"/>
        <w:keepLines w:val="0"/>
        <w:pageBreakBefore w:val="0"/>
        <w:widowControl w:val="0"/>
        <w:tabs>
          <w:tab w:val="left" w:pos="1095"/>
        </w:tabs>
        <w:kinsoku/>
        <w:wordWrap/>
        <w:overflowPunct/>
        <w:topLinePunct w:val="0"/>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6</w:t>
      </w:r>
      <w:r>
        <w:rPr>
          <w:rFonts w:hint="eastAsia" w:ascii="仿宋_GB2312" w:hAnsi="仿宋_GB2312" w:eastAsia="仿宋_GB2312" w:cs="仿宋_GB2312"/>
          <w:color w:val="auto"/>
          <w:sz w:val="32"/>
          <w:szCs w:val="32"/>
          <w:highlight w:val="none"/>
          <w:shd w:val="clear" w:color="auto" w:fill="auto"/>
        </w:rPr>
        <w:t>.</w:t>
      </w:r>
      <w:r>
        <w:rPr>
          <w:rFonts w:hint="eastAsia" w:ascii="仿宋_GB2312" w:hAnsi="仿宋_GB2312" w:eastAsia="仿宋_GB2312" w:cs="仿宋_GB2312"/>
          <w:color w:val="auto"/>
          <w:sz w:val="32"/>
          <w:szCs w:val="32"/>
          <w:highlight w:val="none"/>
          <w:shd w:val="clear" w:color="auto" w:fill="auto"/>
          <w:lang w:val="en-US" w:eastAsia="zh-CN"/>
        </w:rPr>
        <w:t xml:space="preserve">3 </w:t>
      </w:r>
      <w:r>
        <w:rPr>
          <w:rFonts w:hint="eastAsia" w:ascii="仿宋_GB2312" w:hAnsi="仿宋_GB2312" w:eastAsia="仿宋_GB2312" w:cs="仿宋_GB2312"/>
          <w:color w:val="auto"/>
          <w:sz w:val="32"/>
          <w:szCs w:val="32"/>
          <w:highlight w:val="none"/>
          <w:shd w:val="clear" w:color="auto" w:fill="auto"/>
        </w:rPr>
        <w:t>响应文件的打印和书写应清楚工整，任何行间插字、涂改或增删，必须由供应商的法定代表人或其授权代表签字并盖供应商公章。字迹潦草、表达不清或可能导致非唯一理解的响应文件可能被作为无效处理。</w:t>
      </w:r>
    </w:p>
    <w:p w14:paraId="695C788A">
      <w:pPr>
        <w:keepNext w:val="0"/>
        <w:keepLines w:val="0"/>
        <w:pageBreakBefore w:val="0"/>
        <w:widowControl w:val="0"/>
        <w:tabs>
          <w:tab w:val="left" w:pos="1080"/>
        </w:tabs>
        <w:kinsoku/>
        <w:wordWrap/>
        <w:overflowPunct/>
        <w:topLinePunct w:val="0"/>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6</w:t>
      </w:r>
      <w:r>
        <w:rPr>
          <w:rFonts w:hint="eastAsia" w:ascii="仿宋_GB2312" w:hAnsi="仿宋_GB2312" w:eastAsia="仿宋_GB2312" w:cs="仿宋_GB2312"/>
          <w:color w:val="auto"/>
          <w:sz w:val="32"/>
          <w:szCs w:val="32"/>
          <w:highlight w:val="none"/>
          <w:shd w:val="clear" w:color="auto" w:fill="auto"/>
        </w:rPr>
        <w:t>.</w:t>
      </w:r>
      <w:r>
        <w:rPr>
          <w:rFonts w:hint="eastAsia" w:ascii="仿宋_GB2312" w:hAnsi="仿宋_GB2312" w:eastAsia="仿宋_GB2312" w:cs="仿宋_GB2312"/>
          <w:color w:val="auto"/>
          <w:sz w:val="32"/>
          <w:szCs w:val="32"/>
          <w:highlight w:val="none"/>
          <w:shd w:val="clear" w:color="auto" w:fill="auto"/>
          <w:lang w:val="en-US" w:eastAsia="zh-CN"/>
        </w:rPr>
        <w:t xml:space="preserve">4 </w:t>
      </w:r>
      <w:r>
        <w:rPr>
          <w:rFonts w:hint="eastAsia" w:ascii="仿宋_GB2312" w:hAnsi="仿宋_GB2312" w:eastAsia="仿宋_GB2312" w:cs="仿宋_GB2312"/>
          <w:b/>
          <w:color w:val="auto"/>
          <w:sz w:val="32"/>
          <w:szCs w:val="32"/>
          <w:highlight w:val="none"/>
          <w:shd w:val="clear" w:color="auto" w:fill="auto"/>
        </w:rPr>
        <w:t>（实质性要求）</w:t>
      </w:r>
      <w:r>
        <w:rPr>
          <w:rFonts w:hint="eastAsia" w:ascii="仿宋_GB2312" w:hAnsi="仿宋_GB2312" w:eastAsia="仿宋_GB2312" w:cs="仿宋_GB2312"/>
          <w:color w:val="auto"/>
          <w:sz w:val="32"/>
          <w:szCs w:val="32"/>
          <w:highlight w:val="none"/>
          <w:shd w:val="clear" w:color="auto" w:fill="auto"/>
        </w:rPr>
        <w:t>响应文件应由供应商法定代表人/主要负责人/本人或其授权代表在响应文件要求的地方签字（或加盖私人印章），要求加盖公章的地方加盖单位公章，不得使用专用章（如经济合同章、投标专用章等）或下属单位印章代替。</w:t>
      </w:r>
    </w:p>
    <w:p w14:paraId="5E6B5231">
      <w:pPr>
        <w:keepNext w:val="0"/>
        <w:keepLines w:val="0"/>
        <w:pageBreakBefore w:val="0"/>
        <w:widowControl w:val="0"/>
        <w:tabs>
          <w:tab w:val="left" w:pos="1080"/>
        </w:tabs>
        <w:kinsoku/>
        <w:wordWrap/>
        <w:overflowPunct/>
        <w:topLinePunct w:val="0"/>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6</w:t>
      </w:r>
      <w:r>
        <w:rPr>
          <w:rFonts w:hint="eastAsia" w:ascii="仿宋_GB2312" w:hAnsi="仿宋_GB2312" w:eastAsia="仿宋_GB2312" w:cs="仿宋_GB2312"/>
          <w:color w:val="auto"/>
          <w:sz w:val="32"/>
          <w:szCs w:val="32"/>
          <w:highlight w:val="none"/>
          <w:shd w:val="clear" w:color="auto" w:fill="auto"/>
        </w:rPr>
        <w:t>.</w:t>
      </w:r>
      <w:r>
        <w:rPr>
          <w:rFonts w:hint="eastAsia" w:ascii="仿宋_GB2312" w:hAnsi="仿宋_GB2312" w:eastAsia="仿宋_GB2312" w:cs="仿宋_GB2312"/>
          <w:color w:val="auto"/>
          <w:sz w:val="32"/>
          <w:szCs w:val="32"/>
          <w:highlight w:val="none"/>
          <w:shd w:val="clear" w:color="auto" w:fill="auto"/>
          <w:lang w:val="en-US" w:eastAsia="zh-CN"/>
        </w:rPr>
        <w:t xml:space="preserve">5 </w:t>
      </w:r>
      <w:r>
        <w:rPr>
          <w:rFonts w:hint="eastAsia" w:ascii="仿宋_GB2312" w:hAnsi="仿宋_GB2312" w:eastAsia="仿宋_GB2312" w:cs="仿宋_GB2312"/>
          <w:color w:val="auto"/>
          <w:sz w:val="32"/>
          <w:szCs w:val="32"/>
          <w:highlight w:val="none"/>
          <w:shd w:val="clear" w:color="auto" w:fill="auto"/>
        </w:rPr>
        <w:t>响应文件采用胶装方式装订成册，不得散装或者合页装订。</w:t>
      </w:r>
    </w:p>
    <w:p w14:paraId="108794D5">
      <w:pPr>
        <w:keepNext w:val="0"/>
        <w:keepLines w:val="0"/>
        <w:pageBreakBefore w:val="0"/>
        <w:widowControl w:val="0"/>
        <w:tabs>
          <w:tab w:val="left" w:pos="1080"/>
        </w:tabs>
        <w:kinsoku/>
        <w:wordWrap/>
        <w:overflowPunct/>
        <w:topLinePunct w:val="0"/>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6</w:t>
      </w:r>
      <w:r>
        <w:rPr>
          <w:rFonts w:hint="eastAsia" w:ascii="仿宋_GB2312" w:hAnsi="仿宋_GB2312" w:eastAsia="仿宋_GB2312" w:cs="仿宋_GB2312"/>
          <w:color w:val="auto"/>
          <w:sz w:val="32"/>
          <w:szCs w:val="32"/>
          <w:highlight w:val="none"/>
          <w:shd w:val="clear" w:color="auto" w:fill="auto"/>
        </w:rPr>
        <w:t>.</w:t>
      </w:r>
      <w:r>
        <w:rPr>
          <w:rFonts w:hint="eastAsia" w:ascii="仿宋_GB2312" w:hAnsi="仿宋_GB2312" w:eastAsia="仿宋_GB2312" w:cs="仿宋_GB2312"/>
          <w:color w:val="auto"/>
          <w:sz w:val="32"/>
          <w:szCs w:val="32"/>
          <w:highlight w:val="none"/>
          <w:shd w:val="clear" w:color="auto" w:fill="auto"/>
          <w:lang w:val="en-US" w:eastAsia="zh-CN"/>
        </w:rPr>
        <w:t xml:space="preserve">6 </w:t>
      </w:r>
      <w:r>
        <w:rPr>
          <w:rFonts w:hint="eastAsia" w:ascii="仿宋_GB2312" w:hAnsi="仿宋_GB2312" w:eastAsia="仿宋_GB2312" w:cs="仿宋_GB2312"/>
          <w:color w:val="auto"/>
          <w:sz w:val="32"/>
          <w:szCs w:val="32"/>
          <w:highlight w:val="none"/>
          <w:shd w:val="clear" w:color="auto" w:fill="auto"/>
        </w:rPr>
        <w:t>响应文件统一用A4幅面纸印制，除另有规定外。</w:t>
      </w:r>
    </w:p>
    <w:p w14:paraId="57C3A281">
      <w:pPr>
        <w:keepNext w:val="0"/>
        <w:keepLines w:val="0"/>
        <w:pageBreakBefore w:val="0"/>
        <w:widowControl w:val="0"/>
        <w:tabs>
          <w:tab w:val="left" w:pos="1080"/>
        </w:tabs>
        <w:kinsoku/>
        <w:wordWrap/>
        <w:overflowPunct/>
        <w:topLinePunct w:val="0"/>
        <w:bidi w:val="0"/>
        <w:adjustRightInd/>
        <w:snapToGrid/>
        <w:spacing w:line="560" w:lineRule="exact"/>
        <w:ind w:firstLine="614" w:firstLineChars="192"/>
        <w:rPr>
          <w:rFonts w:hint="eastAsia" w:ascii="仿宋_GB2312" w:hAnsi="仿宋_GB2312" w:eastAsia="仿宋_GB2312" w:cs="仿宋_GB2312"/>
          <w:b/>
          <w:color w:val="auto"/>
          <w:sz w:val="32"/>
          <w:szCs w:val="32"/>
          <w:highlight w:val="none"/>
          <w:shd w:val="clear" w:color="auto" w:fill="auto"/>
        </w:rPr>
      </w:pPr>
      <w:bookmarkStart w:id="47" w:name="_Toc183582226"/>
      <w:bookmarkStart w:id="48" w:name="_Toc217446053"/>
      <w:bookmarkStart w:id="49" w:name="_Toc89075877"/>
      <w:bookmarkStart w:id="50" w:name="_Toc77400781"/>
      <w:bookmarkStart w:id="51" w:name="_Toc183682363"/>
      <w:r>
        <w:rPr>
          <w:rFonts w:hint="eastAsia" w:ascii="仿宋_GB2312" w:hAnsi="仿宋_GB2312" w:eastAsia="仿宋_GB2312" w:cs="仿宋_GB2312"/>
          <w:b/>
          <w:color w:val="auto"/>
          <w:sz w:val="32"/>
          <w:szCs w:val="32"/>
          <w:highlight w:val="none"/>
          <w:shd w:val="clear" w:color="auto" w:fill="auto"/>
        </w:rPr>
        <w:t>1</w:t>
      </w:r>
      <w:r>
        <w:rPr>
          <w:rFonts w:hint="eastAsia" w:ascii="仿宋_GB2312" w:hAnsi="仿宋_GB2312" w:eastAsia="仿宋_GB2312" w:cs="仿宋_GB2312"/>
          <w:b/>
          <w:color w:val="auto"/>
          <w:sz w:val="32"/>
          <w:szCs w:val="32"/>
          <w:highlight w:val="none"/>
          <w:shd w:val="clear" w:color="auto" w:fill="auto"/>
          <w:lang w:val="en-US" w:eastAsia="zh-CN"/>
        </w:rPr>
        <w:t>7</w:t>
      </w:r>
      <w:r>
        <w:rPr>
          <w:rFonts w:hint="eastAsia" w:ascii="仿宋_GB2312" w:hAnsi="仿宋_GB2312" w:eastAsia="仿宋_GB2312" w:cs="仿宋_GB2312"/>
          <w:b/>
          <w:color w:val="auto"/>
          <w:sz w:val="32"/>
          <w:szCs w:val="32"/>
          <w:highlight w:val="none"/>
          <w:shd w:val="clear" w:color="auto" w:fill="auto"/>
        </w:rPr>
        <w:t>.响应文件的密封和标注</w:t>
      </w:r>
    </w:p>
    <w:p w14:paraId="2F50D4F1">
      <w:pPr>
        <w:keepNext w:val="0"/>
        <w:keepLines w:val="0"/>
        <w:pageBreakBefore w:val="0"/>
        <w:widowControl w:val="0"/>
        <w:tabs>
          <w:tab w:val="left" w:pos="1080"/>
        </w:tabs>
        <w:kinsoku/>
        <w:wordWrap/>
        <w:overflowPunct/>
        <w:topLinePunct w:val="0"/>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7</w:t>
      </w:r>
      <w:r>
        <w:rPr>
          <w:rFonts w:hint="eastAsia" w:ascii="仿宋_GB2312" w:hAnsi="仿宋_GB2312" w:eastAsia="仿宋_GB2312" w:cs="仿宋_GB2312"/>
          <w:color w:val="auto"/>
          <w:sz w:val="32"/>
          <w:szCs w:val="32"/>
          <w:highlight w:val="none"/>
          <w:shd w:val="clear" w:color="auto" w:fill="auto"/>
        </w:rPr>
        <w:t>.1 响应文件密封包装在一个密封袋内。</w:t>
      </w:r>
    </w:p>
    <w:p w14:paraId="00C07E23">
      <w:pPr>
        <w:keepNext w:val="0"/>
        <w:keepLines w:val="0"/>
        <w:pageBreakBefore w:val="0"/>
        <w:widowControl w:val="0"/>
        <w:tabs>
          <w:tab w:val="left" w:pos="1080"/>
        </w:tabs>
        <w:kinsoku/>
        <w:wordWrap/>
        <w:overflowPunct/>
        <w:topLinePunct w:val="0"/>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7</w:t>
      </w:r>
      <w:r>
        <w:rPr>
          <w:rFonts w:hint="eastAsia" w:ascii="仿宋_GB2312" w:hAnsi="仿宋_GB2312" w:eastAsia="仿宋_GB2312" w:cs="仿宋_GB2312"/>
          <w:color w:val="auto"/>
          <w:sz w:val="32"/>
          <w:szCs w:val="32"/>
          <w:highlight w:val="none"/>
          <w:shd w:val="clear" w:color="auto" w:fill="auto"/>
        </w:rPr>
        <w:t>.2 响应文件密封袋的最外层应清楚地标明采购项目名称、项目编号、包件号及名称（若有）、供应商名称。</w:t>
      </w:r>
    </w:p>
    <w:p w14:paraId="20F24B09">
      <w:pPr>
        <w:keepNext w:val="0"/>
        <w:keepLines w:val="0"/>
        <w:pageBreakBefore w:val="0"/>
        <w:widowControl w:val="0"/>
        <w:tabs>
          <w:tab w:val="left" w:pos="1080"/>
        </w:tabs>
        <w:kinsoku/>
        <w:wordWrap/>
        <w:overflowPunct/>
        <w:topLinePunct w:val="0"/>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7</w:t>
      </w:r>
      <w:r>
        <w:rPr>
          <w:rFonts w:hint="eastAsia" w:ascii="仿宋_GB2312" w:hAnsi="仿宋_GB2312" w:eastAsia="仿宋_GB2312" w:cs="仿宋_GB2312"/>
          <w:color w:val="auto"/>
          <w:sz w:val="32"/>
          <w:szCs w:val="32"/>
          <w:highlight w:val="none"/>
          <w:shd w:val="clear" w:color="auto" w:fill="auto"/>
        </w:rPr>
        <w:t>.3 所有外层密封袋的封口处应粘贴牢固。</w:t>
      </w:r>
    </w:p>
    <w:p w14:paraId="78FDE2EA">
      <w:pPr>
        <w:keepNext w:val="0"/>
        <w:keepLines w:val="0"/>
        <w:pageBreakBefore w:val="0"/>
        <w:widowControl w:val="0"/>
        <w:tabs>
          <w:tab w:val="left" w:pos="1080"/>
        </w:tabs>
        <w:kinsoku/>
        <w:wordWrap/>
        <w:overflowPunct/>
        <w:topLinePunct w:val="0"/>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7</w:t>
      </w:r>
      <w:r>
        <w:rPr>
          <w:rFonts w:hint="eastAsia" w:ascii="仿宋_GB2312" w:hAnsi="仿宋_GB2312" w:eastAsia="仿宋_GB2312" w:cs="仿宋_GB2312"/>
          <w:color w:val="auto"/>
          <w:sz w:val="32"/>
          <w:szCs w:val="32"/>
          <w:highlight w:val="none"/>
          <w:shd w:val="clear" w:color="auto" w:fill="auto"/>
        </w:rPr>
        <w:t>.4 未按以上要求进行密封和标注的响应文件，采购人将拒收或者在时间允许的范围内，要求修改完善后接收。</w:t>
      </w:r>
    </w:p>
    <w:p w14:paraId="7F6BB274">
      <w:pPr>
        <w:keepNext w:val="0"/>
        <w:keepLines w:val="0"/>
        <w:pageBreakBefore w:val="0"/>
        <w:widowControl w:val="0"/>
        <w:tabs>
          <w:tab w:val="left" w:pos="1080"/>
        </w:tabs>
        <w:kinsoku/>
        <w:wordWrap/>
        <w:overflowPunct/>
        <w:topLinePunct w:val="0"/>
        <w:bidi w:val="0"/>
        <w:adjustRightInd/>
        <w:snapToGrid/>
        <w:spacing w:line="560" w:lineRule="exact"/>
        <w:ind w:firstLine="614" w:firstLineChars="192"/>
        <w:rPr>
          <w:rFonts w:hint="eastAsia" w:ascii="仿宋_GB2312" w:hAnsi="仿宋_GB2312" w:eastAsia="仿宋_GB2312" w:cs="仿宋_GB2312"/>
          <w:b/>
          <w:color w:val="auto"/>
          <w:sz w:val="32"/>
          <w:szCs w:val="32"/>
          <w:highlight w:val="none"/>
          <w:shd w:val="clear" w:color="auto" w:fill="auto"/>
        </w:rPr>
      </w:pPr>
      <w:r>
        <w:rPr>
          <w:rFonts w:hint="eastAsia" w:ascii="仿宋_GB2312" w:hAnsi="仿宋_GB2312" w:eastAsia="仿宋_GB2312" w:cs="仿宋_GB2312"/>
          <w:b/>
          <w:color w:val="auto"/>
          <w:sz w:val="32"/>
          <w:szCs w:val="32"/>
          <w:highlight w:val="none"/>
          <w:shd w:val="clear" w:color="auto" w:fill="auto"/>
          <w:lang w:val="en-US" w:eastAsia="zh-CN"/>
        </w:rPr>
        <w:t>18</w:t>
      </w:r>
      <w:r>
        <w:rPr>
          <w:rFonts w:hint="eastAsia" w:ascii="仿宋_GB2312" w:hAnsi="仿宋_GB2312" w:eastAsia="仿宋_GB2312" w:cs="仿宋_GB2312"/>
          <w:b/>
          <w:color w:val="auto"/>
          <w:sz w:val="32"/>
          <w:szCs w:val="32"/>
          <w:highlight w:val="none"/>
          <w:shd w:val="clear" w:color="auto" w:fill="auto"/>
        </w:rPr>
        <w:t>.</w:t>
      </w:r>
      <w:r>
        <w:rPr>
          <w:rFonts w:hint="eastAsia" w:ascii="仿宋_GB2312" w:hAnsi="仿宋_GB2312" w:eastAsia="仿宋_GB2312" w:cs="仿宋_GB2312"/>
          <w:b/>
          <w:color w:val="auto"/>
          <w:sz w:val="32"/>
          <w:szCs w:val="32"/>
          <w:highlight w:val="none"/>
          <w:shd w:val="clear" w:color="auto" w:fill="auto"/>
          <w:lang w:val="en-US" w:eastAsia="zh-CN"/>
        </w:rPr>
        <w:t xml:space="preserve"> </w:t>
      </w:r>
      <w:r>
        <w:rPr>
          <w:rFonts w:hint="eastAsia" w:ascii="仿宋_GB2312" w:hAnsi="仿宋_GB2312" w:eastAsia="仿宋_GB2312" w:cs="仿宋_GB2312"/>
          <w:b/>
          <w:color w:val="auto"/>
          <w:sz w:val="32"/>
          <w:szCs w:val="32"/>
          <w:highlight w:val="none"/>
          <w:shd w:val="clear" w:color="auto" w:fill="auto"/>
        </w:rPr>
        <w:t>响应文件的递交</w:t>
      </w:r>
    </w:p>
    <w:p w14:paraId="2E85860B">
      <w:pPr>
        <w:keepNext w:val="0"/>
        <w:keepLines w:val="0"/>
        <w:pageBreakBefore w:val="0"/>
        <w:widowControl w:val="0"/>
        <w:tabs>
          <w:tab w:val="left" w:pos="1080"/>
        </w:tabs>
        <w:kinsoku/>
        <w:wordWrap/>
        <w:overflowPunct/>
        <w:topLinePunct w:val="0"/>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18</w:t>
      </w:r>
      <w:r>
        <w:rPr>
          <w:rFonts w:hint="eastAsia" w:ascii="仿宋_GB2312" w:hAnsi="仿宋_GB2312" w:eastAsia="仿宋_GB2312" w:cs="仿宋_GB2312"/>
          <w:color w:val="auto"/>
          <w:sz w:val="32"/>
          <w:szCs w:val="32"/>
          <w:highlight w:val="none"/>
          <w:shd w:val="clear" w:color="auto" w:fill="auto"/>
        </w:rPr>
        <w:t>.1 响应文件应于递交响应文件截止时间前送达指定地点，采购</w:t>
      </w:r>
      <w:r>
        <w:rPr>
          <w:rFonts w:hint="eastAsia" w:ascii="仿宋_GB2312" w:hAnsi="仿宋_GB2312" w:eastAsia="仿宋_GB2312" w:cs="仿宋_GB2312"/>
          <w:color w:val="auto"/>
          <w:sz w:val="32"/>
          <w:szCs w:val="32"/>
          <w:highlight w:val="none"/>
          <w:shd w:val="clear" w:color="auto" w:fill="auto"/>
          <w:lang w:val="en-US" w:eastAsia="zh-CN"/>
        </w:rPr>
        <w:t>人</w:t>
      </w:r>
      <w:r>
        <w:rPr>
          <w:rFonts w:hint="eastAsia" w:ascii="仿宋_GB2312" w:hAnsi="仿宋_GB2312" w:eastAsia="仿宋_GB2312" w:cs="仿宋_GB2312"/>
          <w:color w:val="auto"/>
          <w:sz w:val="32"/>
          <w:szCs w:val="32"/>
          <w:highlight w:val="none"/>
          <w:shd w:val="clear" w:color="auto" w:fill="auto"/>
        </w:rPr>
        <w:t>拒绝接收截止时间后送达的响应文件。</w:t>
      </w:r>
    </w:p>
    <w:p w14:paraId="3A18C4E0">
      <w:pPr>
        <w:keepNext w:val="0"/>
        <w:keepLines w:val="0"/>
        <w:pageBreakBefore w:val="0"/>
        <w:widowControl w:val="0"/>
        <w:tabs>
          <w:tab w:val="left" w:pos="1080"/>
        </w:tabs>
        <w:kinsoku/>
        <w:wordWrap/>
        <w:overflowPunct/>
        <w:topLinePunct w:val="0"/>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18</w:t>
      </w:r>
      <w:r>
        <w:rPr>
          <w:rFonts w:hint="eastAsia" w:ascii="仿宋_GB2312" w:hAnsi="仿宋_GB2312" w:eastAsia="仿宋_GB2312" w:cs="仿宋_GB2312"/>
          <w:color w:val="auto"/>
          <w:sz w:val="32"/>
          <w:szCs w:val="32"/>
          <w:highlight w:val="none"/>
          <w:shd w:val="clear" w:color="auto" w:fill="auto"/>
        </w:rPr>
        <w:t xml:space="preserve">.2 </w:t>
      </w:r>
      <w:r>
        <w:rPr>
          <w:rFonts w:hint="eastAsia" w:ascii="仿宋_GB2312" w:hAnsi="仿宋_GB2312" w:eastAsia="仿宋_GB2312" w:cs="仿宋_GB2312"/>
          <w:color w:val="auto"/>
          <w:sz w:val="32"/>
          <w:szCs w:val="32"/>
          <w:highlight w:val="none"/>
          <w:shd w:val="clear" w:color="auto" w:fill="auto"/>
          <w:lang w:val="en-US" w:eastAsia="zh-CN"/>
        </w:rPr>
        <w:t>二次</w:t>
      </w:r>
      <w:r>
        <w:rPr>
          <w:rFonts w:hint="eastAsia" w:ascii="仿宋_GB2312" w:hAnsi="仿宋_GB2312" w:eastAsia="仿宋_GB2312" w:cs="仿宋_GB2312"/>
          <w:color w:val="auto"/>
          <w:sz w:val="32"/>
          <w:szCs w:val="32"/>
          <w:highlight w:val="none"/>
          <w:shd w:val="clear" w:color="auto" w:fill="auto"/>
        </w:rPr>
        <w:t>报价表在谈判后，谈判小组要求供应商进行最后报价时递交。</w:t>
      </w:r>
    </w:p>
    <w:p w14:paraId="036CBC86">
      <w:pPr>
        <w:keepNext w:val="0"/>
        <w:keepLines w:val="0"/>
        <w:pageBreakBefore w:val="0"/>
        <w:widowControl w:val="0"/>
        <w:tabs>
          <w:tab w:val="left" w:pos="1080"/>
        </w:tabs>
        <w:kinsoku/>
        <w:wordWrap/>
        <w:overflowPunct/>
        <w:topLinePunct w:val="0"/>
        <w:bidi w:val="0"/>
        <w:adjustRightInd/>
        <w:snapToGrid/>
        <w:spacing w:line="560" w:lineRule="exact"/>
        <w:ind w:firstLine="614" w:firstLineChars="192"/>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18</w:t>
      </w:r>
      <w:r>
        <w:rPr>
          <w:rFonts w:hint="eastAsia" w:ascii="仿宋_GB2312" w:hAnsi="仿宋_GB2312" w:eastAsia="仿宋_GB2312" w:cs="仿宋_GB2312"/>
          <w:color w:val="auto"/>
          <w:sz w:val="32"/>
          <w:szCs w:val="32"/>
          <w:highlight w:val="none"/>
          <w:shd w:val="clear" w:color="auto" w:fill="auto"/>
        </w:rPr>
        <w:t xml:space="preserve">.3 </w:t>
      </w:r>
      <w:r>
        <w:rPr>
          <w:rFonts w:hint="eastAsia" w:ascii="仿宋_GB2312" w:hAnsi="仿宋_GB2312" w:eastAsia="仿宋_GB2312" w:cs="仿宋_GB2312"/>
          <w:color w:val="auto"/>
          <w:sz w:val="32"/>
          <w:szCs w:val="32"/>
          <w:highlight w:val="none"/>
          <w:shd w:val="clear" w:color="auto" w:fill="auto"/>
        </w:rPr>
        <w:sym w:font="Wingdings 2" w:char="0052"/>
      </w:r>
      <w:r>
        <w:rPr>
          <w:rFonts w:hint="eastAsia" w:ascii="仿宋_GB2312" w:hAnsi="仿宋_GB2312" w:eastAsia="仿宋_GB2312" w:cs="仿宋_GB2312"/>
          <w:color w:val="auto"/>
          <w:sz w:val="32"/>
          <w:szCs w:val="32"/>
          <w:highlight w:val="none"/>
          <w:shd w:val="clear" w:color="auto" w:fill="auto"/>
        </w:rPr>
        <w:t>本次采购不接收邮寄的响应文件</w:t>
      </w:r>
      <w:r>
        <w:rPr>
          <w:rFonts w:hint="eastAsia" w:ascii="仿宋_GB2312" w:hAnsi="仿宋_GB2312" w:eastAsia="仿宋_GB2312" w:cs="仿宋_GB2312"/>
          <w:color w:val="auto"/>
          <w:sz w:val="32"/>
          <w:szCs w:val="32"/>
          <w:highlight w:val="none"/>
          <w:shd w:val="clear" w:color="auto" w:fill="auto"/>
        </w:rPr>
        <w:sym w:font="Wingdings 2" w:char="00A3"/>
      </w:r>
      <w:r>
        <w:rPr>
          <w:rFonts w:hint="eastAsia" w:ascii="仿宋_GB2312" w:hAnsi="仿宋_GB2312" w:eastAsia="仿宋_GB2312" w:cs="仿宋_GB2312"/>
          <w:color w:val="auto"/>
          <w:sz w:val="32"/>
          <w:szCs w:val="32"/>
          <w:highlight w:val="none"/>
          <w:shd w:val="clear" w:color="auto" w:fill="auto"/>
        </w:rPr>
        <w:t>本次采购可以接收邮寄的响应文件，但因邮寄导致报价截止时间以后收到的响应文件，响应文件将被拒收。</w:t>
      </w:r>
    </w:p>
    <w:bookmarkEnd w:id="47"/>
    <w:bookmarkEnd w:id="48"/>
    <w:bookmarkEnd w:id="49"/>
    <w:bookmarkEnd w:id="50"/>
    <w:bookmarkEnd w:id="51"/>
    <w:p w14:paraId="192DEE81">
      <w:pPr>
        <w:keepNext w:val="0"/>
        <w:keepLines w:val="0"/>
        <w:pageBreakBefore w:val="0"/>
        <w:widowControl w:val="0"/>
        <w:tabs>
          <w:tab w:val="left" w:pos="1080"/>
        </w:tabs>
        <w:kinsoku/>
        <w:wordWrap/>
        <w:overflowPunct/>
        <w:topLinePunct w:val="0"/>
        <w:bidi w:val="0"/>
        <w:adjustRightInd/>
        <w:snapToGrid/>
        <w:spacing w:line="560" w:lineRule="exact"/>
        <w:ind w:firstLine="614" w:firstLineChars="192"/>
        <w:rPr>
          <w:rFonts w:hint="eastAsia" w:ascii="仿宋_GB2312" w:hAnsi="仿宋_GB2312" w:eastAsia="仿宋_GB2312" w:cs="仿宋_GB2312"/>
          <w:b/>
          <w:color w:val="auto"/>
          <w:sz w:val="32"/>
          <w:szCs w:val="32"/>
          <w:highlight w:val="none"/>
          <w:shd w:val="clear" w:color="auto" w:fill="auto"/>
        </w:rPr>
      </w:pPr>
      <w:bookmarkStart w:id="52" w:name="_Toc183582228"/>
      <w:bookmarkStart w:id="53" w:name="_Toc217446055"/>
      <w:bookmarkStart w:id="54" w:name="_Toc183682365"/>
      <w:r>
        <w:rPr>
          <w:rFonts w:hint="eastAsia" w:ascii="仿宋_GB2312" w:hAnsi="仿宋_GB2312" w:eastAsia="仿宋_GB2312" w:cs="仿宋_GB2312"/>
          <w:b/>
          <w:color w:val="auto"/>
          <w:sz w:val="32"/>
          <w:szCs w:val="32"/>
          <w:highlight w:val="none"/>
          <w:shd w:val="clear" w:color="auto" w:fill="auto"/>
          <w:lang w:val="en-US" w:eastAsia="zh-CN"/>
        </w:rPr>
        <w:t>19</w:t>
      </w:r>
      <w:r>
        <w:rPr>
          <w:rFonts w:hint="eastAsia" w:ascii="仿宋_GB2312" w:hAnsi="仿宋_GB2312" w:eastAsia="仿宋_GB2312" w:cs="仿宋_GB2312"/>
          <w:b/>
          <w:color w:val="auto"/>
          <w:sz w:val="32"/>
          <w:szCs w:val="32"/>
          <w:highlight w:val="none"/>
          <w:shd w:val="clear" w:color="auto" w:fill="auto"/>
        </w:rPr>
        <w:t>.</w:t>
      </w:r>
      <w:r>
        <w:rPr>
          <w:rFonts w:hint="eastAsia" w:ascii="仿宋_GB2312" w:hAnsi="仿宋_GB2312" w:eastAsia="仿宋_GB2312" w:cs="仿宋_GB2312"/>
          <w:b/>
          <w:color w:val="auto"/>
          <w:sz w:val="32"/>
          <w:szCs w:val="32"/>
          <w:highlight w:val="none"/>
          <w:shd w:val="clear" w:color="auto" w:fill="auto"/>
          <w:lang w:val="en-US" w:eastAsia="zh-CN"/>
        </w:rPr>
        <w:t xml:space="preserve"> </w:t>
      </w:r>
      <w:r>
        <w:rPr>
          <w:rFonts w:hint="eastAsia" w:ascii="仿宋_GB2312" w:hAnsi="仿宋_GB2312" w:eastAsia="仿宋_GB2312" w:cs="仿宋_GB2312"/>
          <w:b/>
          <w:color w:val="auto"/>
          <w:sz w:val="32"/>
          <w:szCs w:val="32"/>
          <w:highlight w:val="none"/>
          <w:shd w:val="clear" w:color="auto" w:fill="auto"/>
        </w:rPr>
        <w:t>响应文件的修改和撤回（补充、修改响应文件的密封和标注按照本章“1</w:t>
      </w:r>
      <w:r>
        <w:rPr>
          <w:rFonts w:hint="eastAsia" w:ascii="仿宋_GB2312" w:hAnsi="仿宋_GB2312" w:eastAsia="仿宋_GB2312" w:cs="仿宋_GB2312"/>
          <w:b/>
          <w:color w:val="auto"/>
          <w:sz w:val="32"/>
          <w:szCs w:val="32"/>
          <w:highlight w:val="none"/>
          <w:shd w:val="clear" w:color="auto" w:fill="auto"/>
          <w:lang w:val="en-US" w:eastAsia="zh-CN"/>
        </w:rPr>
        <w:t>7</w:t>
      </w:r>
      <w:r>
        <w:rPr>
          <w:rFonts w:hint="eastAsia" w:ascii="仿宋_GB2312" w:hAnsi="仿宋_GB2312" w:eastAsia="仿宋_GB2312" w:cs="仿宋_GB2312"/>
          <w:b/>
          <w:color w:val="auto"/>
          <w:sz w:val="32"/>
          <w:szCs w:val="32"/>
          <w:highlight w:val="none"/>
          <w:shd w:val="clear" w:color="auto" w:fill="auto"/>
        </w:rPr>
        <w:t>.响应文件的密封和标注”规定处理）</w:t>
      </w:r>
    </w:p>
    <w:p w14:paraId="200EDFC7">
      <w:pPr>
        <w:pStyle w:val="6"/>
        <w:keepNext w:val="0"/>
        <w:keepLines w:val="0"/>
        <w:pageBreakBefore w:val="0"/>
        <w:widowControl w:val="0"/>
        <w:kinsoku/>
        <w:wordWrap/>
        <w:overflowPunct/>
        <w:topLinePunct w:val="0"/>
        <w:bidi w:val="0"/>
        <w:adjustRightInd/>
        <w:snapToGrid/>
        <w:spacing w:line="560" w:lineRule="exact"/>
        <w:ind w:firstLine="48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19</w:t>
      </w: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 xml:space="preserve"> </w:t>
      </w:r>
      <w:r>
        <w:rPr>
          <w:rFonts w:hint="eastAsia" w:ascii="仿宋_GB2312" w:hAnsi="仿宋_GB2312" w:eastAsia="仿宋_GB2312" w:cs="仿宋_GB2312"/>
          <w:color w:val="auto"/>
          <w:sz w:val="32"/>
          <w:szCs w:val="32"/>
          <w:highlight w:val="none"/>
          <w:shd w:val="clear" w:color="auto" w:fill="auto"/>
        </w:rPr>
        <w:t>供应商在提交响应文件后可对其响应文件进行修改或撤回，但该修改或撤回的书面通知须在递交截止时间之前送达采购</w:t>
      </w:r>
      <w:r>
        <w:rPr>
          <w:rFonts w:hint="eastAsia" w:ascii="仿宋_GB2312" w:hAnsi="仿宋_GB2312" w:eastAsia="仿宋_GB2312" w:cs="仿宋_GB2312"/>
          <w:color w:val="auto"/>
          <w:sz w:val="32"/>
          <w:szCs w:val="32"/>
          <w:highlight w:val="none"/>
          <w:shd w:val="clear" w:color="auto" w:fill="auto"/>
          <w:lang w:val="en-US" w:eastAsia="zh-CN"/>
        </w:rPr>
        <w:t>人</w:t>
      </w:r>
      <w:r>
        <w:rPr>
          <w:rFonts w:hint="eastAsia" w:ascii="仿宋_GB2312" w:hAnsi="仿宋_GB2312" w:eastAsia="仿宋_GB2312" w:cs="仿宋_GB2312"/>
          <w:color w:val="auto"/>
          <w:sz w:val="32"/>
          <w:szCs w:val="32"/>
          <w:highlight w:val="none"/>
          <w:shd w:val="clear" w:color="auto" w:fill="auto"/>
        </w:rPr>
        <w:t>，补充、修改的内容作为响应文件的组成部分。且该通知需经正式授权的供应商代表签字方为有效。 供应商在提交响应文件截止时间前，可以对所提交的响应文件进行补充、修改或者撤回，补充、修改的内容与响应文件不一致的，以补充、修改的内容为准。</w:t>
      </w:r>
    </w:p>
    <w:p w14:paraId="140763C6">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19</w:t>
      </w:r>
      <w:r>
        <w:rPr>
          <w:rFonts w:hint="eastAsia" w:ascii="仿宋_GB2312" w:hAnsi="仿宋_GB2312" w:eastAsia="仿宋_GB2312" w:cs="仿宋_GB2312"/>
          <w:color w:val="auto"/>
          <w:sz w:val="32"/>
          <w:szCs w:val="32"/>
          <w:highlight w:val="none"/>
          <w:shd w:val="clear" w:color="auto" w:fill="auto"/>
        </w:rPr>
        <w:t>.2</w:t>
      </w:r>
      <w:r>
        <w:rPr>
          <w:rFonts w:hint="eastAsia" w:ascii="仿宋_GB2312" w:hAnsi="仿宋_GB2312" w:eastAsia="仿宋_GB2312" w:cs="仿宋_GB2312"/>
          <w:color w:val="auto"/>
          <w:sz w:val="32"/>
          <w:szCs w:val="32"/>
          <w:highlight w:val="none"/>
          <w:shd w:val="clear" w:color="auto" w:fill="auto"/>
          <w:lang w:val="en-US" w:eastAsia="zh-CN"/>
        </w:rPr>
        <w:t xml:space="preserve"> </w:t>
      </w:r>
      <w:r>
        <w:rPr>
          <w:rFonts w:hint="eastAsia" w:ascii="仿宋_GB2312" w:hAnsi="仿宋_GB2312" w:eastAsia="仿宋_GB2312" w:cs="仿宋_GB2312"/>
          <w:color w:val="auto"/>
          <w:sz w:val="32"/>
          <w:szCs w:val="32"/>
          <w:highlight w:val="none"/>
          <w:shd w:val="clear" w:color="auto" w:fill="auto"/>
        </w:rPr>
        <w:t>供应商对响应文件修改的书面材料或撤回的通知应该按规定进行编写、密封、标注和递送，并注明“修改响应文件”字样。</w:t>
      </w:r>
    </w:p>
    <w:p w14:paraId="03EE5D65">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19</w:t>
      </w:r>
      <w:r>
        <w:rPr>
          <w:rFonts w:hint="eastAsia" w:ascii="仿宋_GB2312" w:hAnsi="仿宋_GB2312" w:eastAsia="仿宋_GB2312" w:cs="仿宋_GB2312"/>
          <w:color w:val="auto"/>
          <w:sz w:val="32"/>
          <w:szCs w:val="32"/>
          <w:highlight w:val="none"/>
          <w:shd w:val="clear" w:color="auto" w:fill="auto"/>
        </w:rPr>
        <w:t>.3 供应商不得在递交截止时间起至响应文件有效期期满前撤回其响应文件。</w:t>
      </w:r>
    </w:p>
    <w:p w14:paraId="4EF18719">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19</w:t>
      </w:r>
      <w:r>
        <w:rPr>
          <w:rFonts w:hint="eastAsia" w:ascii="仿宋_GB2312" w:hAnsi="仿宋_GB2312" w:eastAsia="仿宋_GB2312" w:cs="仿宋_GB2312"/>
          <w:color w:val="auto"/>
          <w:sz w:val="32"/>
          <w:szCs w:val="32"/>
          <w:highlight w:val="none"/>
          <w:shd w:val="clear" w:color="auto" w:fill="auto"/>
        </w:rPr>
        <w:t>.4 响应文件中报价如果出现下列不一致的，可按以下原则进行修改：</w:t>
      </w:r>
    </w:p>
    <w:p w14:paraId="457A0E55">
      <w:pPr>
        <w:keepNext w:val="0"/>
        <w:keepLines w:val="0"/>
        <w:pageBreakBefore w:val="0"/>
        <w:widowControl w:val="0"/>
        <w:kinsoku/>
        <w:wordWrap/>
        <w:overflowPunct/>
        <w:topLinePunct w:val="0"/>
        <w:bidi w:val="0"/>
        <w:adjustRightInd/>
        <w:snapToGrid/>
        <w:spacing w:line="560" w:lineRule="exact"/>
        <w:ind w:firstLine="48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（一）</w:t>
      </w:r>
      <w:r>
        <w:rPr>
          <w:rFonts w:hint="eastAsia" w:ascii="仿宋_GB2312" w:hAnsi="仿宋_GB2312" w:eastAsia="仿宋_GB2312" w:cs="仿宋_GB2312"/>
          <w:color w:val="auto"/>
          <w:kern w:val="0"/>
          <w:sz w:val="32"/>
          <w:szCs w:val="32"/>
          <w:highlight w:val="none"/>
          <w:shd w:val="clear" w:color="auto" w:fill="auto"/>
        </w:rPr>
        <w:t>大写金额和小写金额不一致的，以大写金额为准</w:t>
      </w:r>
      <w:r>
        <w:rPr>
          <w:rFonts w:hint="eastAsia" w:ascii="仿宋_GB2312" w:hAnsi="仿宋_GB2312" w:eastAsia="仿宋_GB2312" w:cs="仿宋_GB2312"/>
          <w:color w:val="auto"/>
          <w:sz w:val="32"/>
          <w:szCs w:val="32"/>
          <w:highlight w:val="none"/>
          <w:shd w:val="clear" w:color="auto" w:fill="auto"/>
        </w:rPr>
        <w:t>，但大写金额文字存在错误的，应当先对大写金额的文字错误进行澄清、说明或者更正，再行修正。</w:t>
      </w:r>
    </w:p>
    <w:p w14:paraId="541FF6D0">
      <w:pPr>
        <w:keepNext w:val="0"/>
        <w:keepLines w:val="0"/>
        <w:pageBreakBefore w:val="0"/>
        <w:widowControl w:val="0"/>
        <w:kinsoku/>
        <w:wordWrap/>
        <w:overflowPunct/>
        <w:topLinePunct w:val="0"/>
        <w:bidi w:val="0"/>
        <w:adjustRightInd/>
        <w:snapToGrid/>
        <w:spacing w:line="560" w:lineRule="exact"/>
        <w:ind w:firstLine="48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（二）</w:t>
      </w:r>
      <w:r>
        <w:rPr>
          <w:rFonts w:hint="eastAsia" w:ascii="仿宋_GB2312" w:hAnsi="仿宋_GB2312" w:eastAsia="仿宋_GB2312" w:cs="仿宋_GB2312"/>
          <w:color w:val="auto"/>
          <w:kern w:val="0"/>
          <w:sz w:val="32"/>
          <w:szCs w:val="32"/>
          <w:highlight w:val="none"/>
          <w:shd w:val="clear" w:color="auto" w:fill="auto"/>
        </w:rPr>
        <w:t>总价金额与按单价汇总金额不一致的，以单价金额计算结果为准，</w:t>
      </w:r>
      <w:r>
        <w:rPr>
          <w:rFonts w:hint="eastAsia" w:ascii="仿宋_GB2312" w:hAnsi="仿宋_GB2312" w:eastAsia="仿宋_GB2312" w:cs="仿宋_GB2312"/>
          <w:color w:val="auto"/>
          <w:sz w:val="32"/>
          <w:szCs w:val="32"/>
          <w:highlight w:val="none"/>
          <w:shd w:val="clear" w:color="auto" w:fill="auto"/>
        </w:rPr>
        <w:t>但</w:t>
      </w:r>
      <w:r>
        <w:rPr>
          <w:rFonts w:hint="eastAsia" w:ascii="仿宋_GB2312" w:hAnsi="仿宋_GB2312" w:eastAsia="仿宋_GB2312" w:cs="仿宋_GB2312"/>
          <w:color w:val="auto"/>
          <w:kern w:val="0"/>
          <w:sz w:val="32"/>
          <w:szCs w:val="32"/>
          <w:highlight w:val="none"/>
          <w:shd w:val="clear" w:color="auto" w:fill="auto"/>
        </w:rPr>
        <w:t>单价或者单价汇总金额存在数字或者</w:t>
      </w:r>
      <w:r>
        <w:rPr>
          <w:rFonts w:hint="eastAsia" w:ascii="仿宋_GB2312" w:hAnsi="仿宋_GB2312" w:eastAsia="仿宋_GB2312" w:cs="仿宋_GB2312"/>
          <w:color w:val="auto"/>
          <w:sz w:val="32"/>
          <w:szCs w:val="32"/>
          <w:highlight w:val="none"/>
          <w:shd w:val="clear" w:color="auto" w:fill="auto"/>
        </w:rPr>
        <w:t>文字错误的，应当先对</w:t>
      </w:r>
      <w:r>
        <w:rPr>
          <w:rFonts w:hint="eastAsia" w:ascii="仿宋_GB2312" w:hAnsi="仿宋_GB2312" w:eastAsia="仿宋_GB2312" w:cs="仿宋_GB2312"/>
          <w:color w:val="auto"/>
          <w:kern w:val="0"/>
          <w:sz w:val="32"/>
          <w:szCs w:val="32"/>
          <w:highlight w:val="none"/>
          <w:shd w:val="clear" w:color="auto" w:fill="auto"/>
        </w:rPr>
        <w:t>数字或者</w:t>
      </w:r>
      <w:r>
        <w:rPr>
          <w:rFonts w:hint="eastAsia" w:ascii="仿宋_GB2312" w:hAnsi="仿宋_GB2312" w:eastAsia="仿宋_GB2312" w:cs="仿宋_GB2312"/>
          <w:color w:val="auto"/>
          <w:sz w:val="32"/>
          <w:szCs w:val="32"/>
          <w:highlight w:val="none"/>
          <w:shd w:val="clear" w:color="auto" w:fill="auto"/>
        </w:rPr>
        <w:t>文字错误进行澄清、说明或者更正，再行修正。</w:t>
      </w:r>
    </w:p>
    <w:p w14:paraId="5B8C5147">
      <w:pPr>
        <w:keepNext w:val="0"/>
        <w:keepLines w:val="0"/>
        <w:pageBreakBefore w:val="0"/>
        <w:widowControl w:val="0"/>
        <w:kinsoku/>
        <w:wordWrap/>
        <w:overflowPunct/>
        <w:topLinePunct w:val="0"/>
        <w:bidi w:val="0"/>
        <w:adjustRightInd/>
        <w:snapToGrid/>
        <w:spacing w:line="560" w:lineRule="exact"/>
        <w:ind w:firstLine="48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（三）单价金额小数点或者百分比有明显错位的，以总价为准，修正单价。</w:t>
      </w:r>
    </w:p>
    <w:p w14:paraId="38D5C05D">
      <w:pPr>
        <w:keepNext w:val="0"/>
        <w:keepLines w:val="0"/>
        <w:pageBreakBefore w:val="0"/>
        <w:widowControl w:val="0"/>
        <w:kinsoku/>
        <w:wordWrap/>
        <w:overflowPunct/>
        <w:topLinePunct w:val="0"/>
        <w:bidi w:val="0"/>
        <w:adjustRightInd/>
        <w:snapToGrid/>
        <w:spacing w:line="560" w:lineRule="exact"/>
        <w:ind w:firstLine="48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14:paraId="4A89135C">
      <w:pPr>
        <w:keepNext w:val="0"/>
        <w:keepLines w:val="0"/>
        <w:pageBreakBefore w:val="0"/>
        <w:widowControl w:val="0"/>
        <w:kinsoku/>
        <w:wordWrap/>
        <w:overflowPunct/>
        <w:topLinePunct w:val="0"/>
        <w:bidi w:val="0"/>
        <w:adjustRightInd/>
        <w:snapToGrid/>
        <w:spacing w:line="560" w:lineRule="exact"/>
        <w:ind w:firstLine="48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19</w:t>
      </w:r>
      <w:r>
        <w:rPr>
          <w:rFonts w:hint="eastAsia" w:ascii="仿宋_GB2312" w:hAnsi="仿宋_GB2312" w:eastAsia="仿宋_GB2312" w:cs="仿宋_GB2312"/>
          <w:color w:val="auto"/>
          <w:sz w:val="32"/>
          <w:szCs w:val="32"/>
          <w:highlight w:val="none"/>
          <w:shd w:val="clear" w:color="auto" w:fill="auto"/>
        </w:rPr>
        <w:t>.5 供应商对其提交的响应文件的真实性、合法性承担法律责任。</w:t>
      </w:r>
      <w:bookmarkEnd w:id="52"/>
      <w:bookmarkEnd w:id="53"/>
      <w:bookmarkEnd w:id="54"/>
    </w:p>
    <w:p w14:paraId="47D25A1B">
      <w:pPr>
        <w:pStyle w:val="3"/>
        <w:keepNext w:val="0"/>
        <w:keepLines w:val="0"/>
        <w:pageBreakBefore w:val="0"/>
        <w:widowControl w:val="0"/>
        <w:kinsoku/>
        <w:wordWrap/>
        <w:overflowPunct/>
        <w:topLinePunct w:val="0"/>
        <w:bidi w:val="0"/>
        <w:adjustRightInd/>
        <w:snapToGrid/>
        <w:spacing w:line="560" w:lineRule="exact"/>
        <w:jc w:val="center"/>
        <w:rPr>
          <w:rFonts w:hint="eastAsia" w:ascii="黑体" w:hAnsi="黑体" w:eastAsia="黑体" w:cs="黑体"/>
          <w:b w:val="0"/>
          <w:bCs w:val="0"/>
          <w:color w:val="auto"/>
          <w:sz w:val="32"/>
          <w:szCs w:val="32"/>
          <w:highlight w:val="none"/>
          <w:shd w:val="clear" w:color="auto" w:fill="auto"/>
        </w:rPr>
      </w:pPr>
      <w:r>
        <w:rPr>
          <w:rFonts w:hint="eastAsia" w:ascii="黑体" w:hAnsi="黑体" w:eastAsia="黑体" w:cs="黑体"/>
          <w:b w:val="0"/>
          <w:bCs w:val="0"/>
          <w:color w:val="auto"/>
          <w:sz w:val="32"/>
          <w:szCs w:val="32"/>
          <w:highlight w:val="none"/>
          <w:shd w:val="clear" w:color="auto" w:fill="auto"/>
        </w:rPr>
        <w:t>五、评审</w:t>
      </w:r>
    </w:p>
    <w:p w14:paraId="7F0A2B8D">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b w:val="0"/>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2</w:t>
      </w:r>
      <w:r>
        <w:rPr>
          <w:rFonts w:hint="eastAsia" w:ascii="仿宋_GB2312" w:hAnsi="仿宋_GB2312" w:eastAsia="仿宋_GB2312" w:cs="仿宋_GB2312"/>
          <w:color w:val="auto"/>
          <w:sz w:val="32"/>
          <w:szCs w:val="32"/>
          <w:highlight w:val="none"/>
          <w:shd w:val="clear" w:color="auto" w:fill="auto"/>
          <w:lang w:val="en-US" w:eastAsia="zh-CN"/>
        </w:rPr>
        <w:t>0</w:t>
      </w:r>
      <w:r>
        <w:rPr>
          <w:rFonts w:hint="eastAsia" w:ascii="仿宋_GB2312" w:hAnsi="仿宋_GB2312" w:eastAsia="仿宋_GB2312" w:cs="仿宋_GB2312"/>
          <w:color w:val="auto"/>
          <w:sz w:val="32"/>
          <w:szCs w:val="32"/>
          <w:highlight w:val="none"/>
          <w:shd w:val="clear" w:color="auto" w:fill="auto"/>
        </w:rPr>
        <w:t>.</w:t>
      </w:r>
      <w:r>
        <w:rPr>
          <w:rFonts w:hint="eastAsia" w:ascii="仿宋_GB2312" w:hAnsi="仿宋_GB2312" w:eastAsia="仿宋_GB2312" w:cs="仿宋_GB2312"/>
          <w:b w:val="0"/>
          <w:color w:val="auto"/>
          <w:sz w:val="32"/>
          <w:szCs w:val="32"/>
          <w:highlight w:val="none"/>
          <w:shd w:val="clear" w:color="auto" w:fill="auto"/>
        </w:rPr>
        <w:t xml:space="preserve"> 谈判小组的组建及其评审工作按照有关法律制度和本文件第</w:t>
      </w:r>
      <w:r>
        <w:rPr>
          <w:rFonts w:hint="eastAsia" w:ascii="仿宋_GB2312" w:hAnsi="仿宋_GB2312" w:eastAsia="仿宋_GB2312" w:cs="仿宋_GB2312"/>
          <w:b w:val="0"/>
          <w:color w:val="auto"/>
          <w:sz w:val="32"/>
          <w:szCs w:val="32"/>
          <w:highlight w:val="none"/>
          <w:shd w:val="clear" w:color="auto" w:fill="auto"/>
          <w:lang w:val="en-US" w:eastAsia="zh-CN"/>
        </w:rPr>
        <w:t>九</w:t>
      </w:r>
      <w:r>
        <w:rPr>
          <w:rFonts w:hint="eastAsia" w:ascii="仿宋_GB2312" w:hAnsi="仿宋_GB2312" w:eastAsia="仿宋_GB2312" w:cs="仿宋_GB2312"/>
          <w:b w:val="0"/>
          <w:color w:val="auto"/>
          <w:sz w:val="32"/>
          <w:szCs w:val="32"/>
          <w:highlight w:val="none"/>
          <w:shd w:val="clear" w:color="auto" w:fill="auto"/>
        </w:rPr>
        <w:t>章的规定进行。</w:t>
      </w:r>
    </w:p>
    <w:p w14:paraId="0ABB4A3C">
      <w:pPr>
        <w:pStyle w:val="3"/>
        <w:keepNext w:val="0"/>
        <w:keepLines w:val="0"/>
        <w:pageBreakBefore w:val="0"/>
        <w:widowControl w:val="0"/>
        <w:kinsoku/>
        <w:wordWrap/>
        <w:overflowPunct/>
        <w:topLinePunct w:val="0"/>
        <w:bidi w:val="0"/>
        <w:adjustRightInd/>
        <w:snapToGrid/>
        <w:spacing w:line="560" w:lineRule="exact"/>
        <w:jc w:val="center"/>
        <w:rPr>
          <w:rFonts w:hint="eastAsia" w:ascii="黑体" w:hAnsi="黑体" w:eastAsia="黑体" w:cs="黑体"/>
          <w:b w:val="0"/>
          <w:bCs w:val="0"/>
          <w:color w:val="auto"/>
          <w:sz w:val="32"/>
          <w:szCs w:val="32"/>
          <w:highlight w:val="none"/>
          <w:shd w:val="clear" w:color="auto" w:fill="auto"/>
        </w:rPr>
      </w:pPr>
      <w:r>
        <w:rPr>
          <w:rFonts w:hint="eastAsia" w:ascii="黑体" w:hAnsi="黑体" w:eastAsia="黑体" w:cs="黑体"/>
          <w:b w:val="0"/>
          <w:bCs w:val="0"/>
          <w:color w:val="auto"/>
          <w:sz w:val="32"/>
          <w:szCs w:val="32"/>
          <w:highlight w:val="none"/>
          <w:shd w:val="clear" w:color="auto" w:fill="auto"/>
        </w:rPr>
        <w:t>六、成交事项</w:t>
      </w:r>
    </w:p>
    <w:p w14:paraId="017388D3">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2</w:t>
      </w:r>
      <w:r>
        <w:rPr>
          <w:rFonts w:hint="eastAsia" w:ascii="仿宋_GB2312" w:hAnsi="仿宋_GB2312" w:eastAsia="仿宋_GB2312" w:cs="仿宋_GB2312"/>
          <w:color w:val="auto"/>
          <w:sz w:val="32"/>
          <w:szCs w:val="32"/>
          <w:highlight w:val="none"/>
          <w:shd w:val="clear" w:color="auto" w:fill="auto"/>
          <w:lang w:val="en-US" w:eastAsia="zh-CN"/>
        </w:rPr>
        <w:t>1</w:t>
      </w:r>
      <w:r>
        <w:rPr>
          <w:rFonts w:hint="eastAsia" w:ascii="仿宋_GB2312" w:hAnsi="仿宋_GB2312" w:eastAsia="仿宋_GB2312" w:cs="仿宋_GB2312"/>
          <w:color w:val="auto"/>
          <w:sz w:val="32"/>
          <w:szCs w:val="32"/>
          <w:highlight w:val="none"/>
          <w:shd w:val="clear" w:color="auto" w:fill="auto"/>
        </w:rPr>
        <w:t>.</w:t>
      </w:r>
      <w:r>
        <w:rPr>
          <w:rFonts w:hint="eastAsia" w:ascii="仿宋_GB2312" w:hAnsi="仿宋_GB2312" w:eastAsia="仿宋_GB2312" w:cs="仿宋_GB2312"/>
          <w:color w:val="auto"/>
          <w:sz w:val="32"/>
          <w:szCs w:val="32"/>
          <w:highlight w:val="none"/>
          <w:shd w:val="clear" w:color="auto" w:fill="auto"/>
          <w:lang w:val="en-US" w:eastAsia="zh-CN"/>
        </w:rPr>
        <w:t xml:space="preserve"> </w:t>
      </w:r>
      <w:r>
        <w:rPr>
          <w:rFonts w:hint="eastAsia" w:ascii="仿宋_GB2312" w:hAnsi="仿宋_GB2312" w:eastAsia="仿宋_GB2312" w:cs="仿宋_GB2312"/>
          <w:color w:val="auto"/>
          <w:sz w:val="32"/>
          <w:szCs w:val="32"/>
          <w:highlight w:val="none"/>
          <w:shd w:val="clear" w:color="auto" w:fill="auto"/>
        </w:rPr>
        <w:t>确定成交供应商</w:t>
      </w:r>
    </w:p>
    <w:p w14:paraId="0901BF11">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b w:val="0"/>
          <w:color w:val="auto"/>
          <w:sz w:val="32"/>
          <w:szCs w:val="32"/>
          <w:highlight w:val="none"/>
          <w:shd w:val="clear" w:color="auto" w:fill="auto"/>
        </w:rPr>
      </w:pPr>
      <w:r>
        <w:rPr>
          <w:rFonts w:hint="eastAsia" w:ascii="仿宋_GB2312" w:hAnsi="仿宋_GB2312" w:eastAsia="仿宋_GB2312" w:cs="仿宋_GB2312"/>
          <w:b w:val="0"/>
          <w:color w:val="auto"/>
          <w:sz w:val="32"/>
          <w:szCs w:val="32"/>
          <w:highlight w:val="none"/>
          <w:shd w:val="clear" w:color="auto" w:fill="auto"/>
        </w:rPr>
        <w:t>采购人将按谈判小组推荐的成交候选供应商顺序确定成交供应商</w:t>
      </w:r>
      <w:r>
        <w:rPr>
          <w:rFonts w:hint="eastAsia" w:ascii="仿宋_GB2312" w:hAnsi="仿宋_GB2312" w:eastAsia="仿宋_GB2312" w:cs="仿宋_GB2312"/>
          <w:b w:val="0"/>
          <w:color w:val="auto"/>
          <w:sz w:val="32"/>
          <w:szCs w:val="32"/>
          <w:highlight w:val="none"/>
          <w:shd w:val="clear" w:color="auto" w:fill="auto"/>
          <w:lang w:val="en-US" w:eastAsia="zh-CN"/>
        </w:rPr>
        <w:t>或授权谈判小组确定成交供应商</w:t>
      </w:r>
      <w:r>
        <w:rPr>
          <w:rFonts w:hint="eastAsia" w:ascii="仿宋_GB2312" w:hAnsi="仿宋_GB2312" w:eastAsia="仿宋_GB2312" w:cs="仿宋_GB2312"/>
          <w:b w:val="0"/>
          <w:color w:val="auto"/>
          <w:sz w:val="32"/>
          <w:szCs w:val="32"/>
          <w:highlight w:val="none"/>
          <w:shd w:val="clear" w:color="auto" w:fill="auto"/>
        </w:rPr>
        <w:t>。</w:t>
      </w:r>
    </w:p>
    <w:p w14:paraId="23B550B5">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b w:val="0"/>
          <w:color w:val="auto"/>
          <w:sz w:val="32"/>
          <w:szCs w:val="32"/>
          <w:highlight w:val="none"/>
          <w:shd w:val="clear" w:color="auto" w:fill="auto"/>
        </w:rPr>
      </w:pPr>
      <w:r>
        <w:rPr>
          <w:rFonts w:hint="eastAsia" w:ascii="仿宋_GB2312" w:hAnsi="仿宋_GB2312" w:eastAsia="仿宋_GB2312" w:cs="仿宋_GB2312"/>
          <w:b w:val="0"/>
          <w:color w:val="auto"/>
          <w:sz w:val="32"/>
          <w:szCs w:val="32"/>
          <w:highlight w:val="none"/>
          <w:shd w:val="clear" w:color="auto" w:fill="auto"/>
        </w:rPr>
        <w:t>2</w:t>
      </w:r>
      <w:r>
        <w:rPr>
          <w:rFonts w:hint="eastAsia" w:ascii="仿宋_GB2312" w:hAnsi="仿宋_GB2312" w:eastAsia="仿宋_GB2312" w:cs="仿宋_GB2312"/>
          <w:b w:val="0"/>
          <w:color w:val="auto"/>
          <w:sz w:val="32"/>
          <w:szCs w:val="32"/>
          <w:highlight w:val="none"/>
          <w:shd w:val="clear" w:color="auto" w:fill="auto"/>
          <w:lang w:val="en-US" w:eastAsia="zh-CN"/>
        </w:rPr>
        <w:t>1</w:t>
      </w:r>
      <w:r>
        <w:rPr>
          <w:rFonts w:hint="eastAsia" w:ascii="仿宋_GB2312" w:hAnsi="仿宋_GB2312" w:eastAsia="仿宋_GB2312" w:cs="仿宋_GB2312"/>
          <w:b w:val="0"/>
          <w:color w:val="auto"/>
          <w:sz w:val="32"/>
          <w:szCs w:val="32"/>
          <w:highlight w:val="none"/>
          <w:shd w:val="clear" w:color="auto" w:fill="auto"/>
        </w:rPr>
        <w:t>.</w:t>
      </w:r>
      <w:r>
        <w:rPr>
          <w:rFonts w:hint="eastAsia" w:ascii="仿宋_GB2312" w:hAnsi="仿宋_GB2312" w:eastAsia="仿宋_GB2312" w:cs="仿宋_GB2312"/>
          <w:b w:val="0"/>
          <w:color w:val="auto"/>
          <w:sz w:val="32"/>
          <w:szCs w:val="32"/>
          <w:highlight w:val="none"/>
          <w:shd w:val="clear" w:color="auto" w:fill="auto"/>
          <w:lang w:val="en-US" w:eastAsia="zh-CN"/>
        </w:rPr>
        <w:t xml:space="preserve">1 </w:t>
      </w:r>
      <w:r>
        <w:rPr>
          <w:rFonts w:hint="eastAsia" w:ascii="仿宋_GB2312" w:hAnsi="仿宋_GB2312" w:eastAsia="仿宋_GB2312" w:cs="仿宋_GB2312"/>
          <w:b w:val="0"/>
          <w:color w:val="auto"/>
          <w:sz w:val="32"/>
          <w:szCs w:val="32"/>
          <w:highlight w:val="none"/>
          <w:shd w:val="clear" w:color="auto" w:fill="auto"/>
        </w:rPr>
        <w:t>采购人收到</w:t>
      </w:r>
      <w:r>
        <w:rPr>
          <w:rFonts w:hint="eastAsia" w:ascii="仿宋_GB2312" w:hAnsi="仿宋_GB2312" w:eastAsia="仿宋_GB2312" w:cs="仿宋_GB2312"/>
          <w:b w:val="0"/>
          <w:color w:val="auto"/>
          <w:sz w:val="32"/>
          <w:szCs w:val="32"/>
          <w:highlight w:val="none"/>
          <w:shd w:val="clear" w:color="auto" w:fill="auto"/>
          <w:lang w:eastAsia="zh-CN"/>
        </w:rPr>
        <w:t>评审</w:t>
      </w:r>
      <w:r>
        <w:rPr>
          <w:rFonts w:hint="eastAsia" w:ascii="仿宋_GB2312" w:hAnsi="仿宋_GB2312" w:eastAsia="仿宋_GB2312" w:cs="仿宋_GB2312"/>
          <w:b w:val="0"/>
          <w:color w:val="auto"/>
          <w:sz w:val="32"/>
          <w:szCs w:val="32"/>
          <w:highlight w:val="none"/>
          <w:shd w:val="clear" w:color="auto" w:fill="auto"/>
        </w:rPr>
        <w:t>有关资料后，将在5个工作日内按照</w:t>
      </w:r>
      <w:r>
        <w:rPr>
          <w:rFonts w:hint="eastAsia" w:ascii="仿宋_GB2312" w:hAnsi="仿宋_GB2312" w:eastAsia="仿宋_GB2312" w:cs="仿宋_GB2312"/>
          <w:b w:val="0"/>
          <w:color w:val="auto"/>
          <w:sz w:val="32"/>
          <w:szCs w:val="32"/>
          <w:highlight w:val="none"/>
          <w:shd w:val="clear" w:color="auto" w:fill="auto"/>
          <w:lang w:eastAsia="zh-CN"/>
        </w:rPr>
        <w:t>评审</w:t>
      </w:r>
      <w:r>
        <w:rPr>
          <w:rFonts w:hint="eastAsia" w:ascii="仿宋_GB2312" w:hAnsi="仿宋_GB2312" w:eastAsia="仿宋_GB2312" w:cs="仿宋_GB2312"/>
          <w:b w:val="0"/>
          <w:color w:val="auto"/>
          <w:sz w:val="32"/>
          <w:szCs w:val="32"/>
          <w:highlight w:val="none"/>
          <w:shd w:val="clear" w:color="auto" w:fill="auto"/>
          <w:lang w:val="en-US" w:eastAsia="zh-CN"/>
        </w:rPr>
        <w:t>资料</w:t>
      </w:r>
      <w:r>
        <w:rPr>
          <w:rFonts w:hint="eastAsia" w:ascii="仿宋_GB2312" w:hAnsi="仿宋_GB2312" w:eastAsia="仿宋_GB2312" w:cs="仿宋_GB2312"/>
          <w:b w:val="0"/>
          <w:color w:val="auto"/>
          <w:sz w:val="32"/>
          <w:szCs w:val="32"/>
          <w:highlight w:val="none"/>
          <w:shd w:val="clear" w:color="auto" w:fill="auto"/>
        </w:rPr>
        <w:t>中推荐的成交候选供应商顺序确定成交供应商。成交候选供应商并列的，</w:t>
      </w:r>
      <w:r>
        <w:rPr>
          <w:rFonts w:hint="eastAsia" w:ascii="仿宋_GB2312" w:hAnsi="仿宋_GB2312" w:eastAsia="仿宋_GB2312" w:cs="仿宋_GB2312"/>
          <w:color w:val="auto"/>
          <w:sz w:val="32"/>
          <w:szCs w:val="32"/>
          <w:highlight w:val="none"/>
          <w:shd w:val="clear" w:color="auto" w:fill="auto"/>
          <w:lang w:val="en-US" w:eastAsia="zh-CN"/>
        </w:rPr>
        <w:t>采取随机抽取的原则确定成交供应商</w:t>
      </w:r>
      <w:r>
        <w:rPr>
          <w:rFonts w:hint="eastAsia" w:ascii="仿宋_GB2312" w:hAnsi="仿宋_GB2312" w:eastAsia="仿宋_GB2312" w:cs="仿宋_GB2312"/>
          <w:b w:val="0"/>
          <w:color w:val="auto"/>
          <w:sz w:val="32"/>
          <w:szCs w:val="32"/>
          <w:highlight w:val="none"/>
          <w:shd w:val="clear" w:color="auto" w:fill="auto"/>
        </w:rPr>
        <w:t>。</w:t>
      </w:r>
    </w:p>
    <w:p w14:paraId="09E023DA">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b w:val="0"/>
          <w:color w:val="auto"/>
          <w:sz w:val="32"/>
          <w:szCs w:val="32"/>
          <w:highlight w:val="none"/>
          <w:shd w:val="clear" w:color="auto" w:fill="auto"/>
        </w:rPr>
      </w:pPr>
      <w:r>
        <w:rPr>
          <w:rFonts w:hint="eastAsia" w:ascii="仿宋_GB2312" w:hAnsi="仿宋_GB2312" w:eastAsia="仿宋_GB2312" w:cs="仿宋_GB2312"/>
          <w:b w:val="0"/>
          <w:color w:val="auto"/>
          <w:sz w:val="32"/>
          <w:szCs w:val="32"/>
          <w:highlight w:val="none"/>
          <w:shd w:val="clear" w:color="auto" w:fill="auto"/>
        </w:rPr>
        <w:t>2</w:t>
      </w:r>
      <w:r>
        <w:rPr>
          <w:rFonts w:hint="eastAsia" w:ascii="仿宋_GB2312" w:hAnsi="仿宋_GB2312" w:eastAsia="仿宋_GB2312" w:cs="仿宋_GB2312"/>
          <w:b w:val="0"/>
          <w:color w:val="auto"/>
          <w:sz w:val="32"/>
          <w:szCs w:val="32"/>
          <w:highlight w:val="none"/>
          <w:shd w:val="clear" w:color="auto" w:fill="auto"/>
          <w:lang w:val="en-US" w:eastAsia="zh-CN"/>
        </w:rPr>
        <w:t>1</w:t>
      </w:r>
      <w:r>
        <w:rPr>
          <w:rFonts w:hint="eastAsia" w:ascii="仿宋_GB2312" w:hAnsi="仿宋_GB2312" w:eastAsia="仿宋_GB2312" w:cs="仿宋_GB2312"/>
          <w:b w:val="0"/>
          <w:color w:val="auto"/>
          <w:sz w:val="32"/>
          <w:szCs w:val="32"/>
          <w:highlight w:val="none"/>
          <w:shd w:val="clear" w:color="auto" w:fill="auto"/>
        </w:rPr>
        <w:t>.</w:t>
      </w:r>
      <w:r>
        <w:rPr>
          <w:rFonts w:hint="eastAsia" w:ascii="仿宋_GB2312" w:hAnsi="仿宋_GB2312" w:eastAsia="仿宋_GB2312" w:cs="仿宋_GB2312"/>
          <w:b w:val="0"/>
          <w:color w:val="auto"/>
          <w:sz w:val="32"/>
          <w:szCs w:val="32"/>
          <w:highlight w:val="none"/>
          <w:shd w:val="clear" w:color="auto" w:fill="auto"/>
          <w:lang w:val="en-US" w:eastAsia="zh-CN"/>
        </w:rPr>
        <w:t xml:space="preserve">2 </w:t>
      </w:r>
      <w:r>
        <w:rPr>
          <w:rFonts w:hint="eastAsia" w:ascii="仿宋_GB2312" w:hAnsi="仿宋_GB2312" w:eastAsia="仿宋_GB2312" w:cs="仿宋_GB2312"/>
          <w:b w:val="0"/>
          <w:color w:val="auto"/>
          <w:sz w:val="32"/>
          <w:szCs w:val="32"/>
          <w:highlight w:val="none"/>
          <w:shd w:val="clear" w:color="auto" w:fill="auto"/>
        </w:rPr>
        <w:t>采购人确定成交供应商过程中，发现成交候选供应商有下列情形之一的，应当不予确定其为成交供应商：</w:t>
      </w:r>
    </w:p>
    <w:p w14:paraId="4F59B5C8">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b w:val="0"/>
          <w:color w:val="auto"/>
          <w:sz w:val="32"/>
          <w:szCs w:val="32"/>
          <w:highlight w:val="none"/>
          <w:shd w:val="clear" w:color="auto" w:fill="auto"/>
        </w:rPr>
      </w:pPr>
      <w:r>
        <w:rPr>
          <w:rFonts w:hint="eastAsia" w:ascii="仿宋_GB2312" w:hAnsi="仿宋_GB2312" w:eastAsia="仿宋_GB2312" w:cs="仿宋_GB2312"/>
          <w:b w:val="0"/>
          <w:color w:val="auto"/>
          <w:sz w:val="32"/>
          <w:szCs w:val="32"/>
          <w:highlight w:val="none"/>
          <w:shd w:val="clear" w:color="auto" w:fill="auto"/>
        </w:rPr>
        <w:t>（</w:t>
      </w:r>
      <w:r>
        <w:rPr>
          <w:rFonts w:hint="eastAsia" w:ascii="仿宋_GB2312" w:hAnsi="仿宋_GB2312" w:eastAsia="仿宋_GB2312" w:cs="仿宋_GB2312"/>
          <w:b w:val="0"/>
          <w:color w:val="auto"/>
          <w:sz w:val="32"/>
          <w:szCs w:val="32"/>
          <w:highlight w:val="none"/>
          <w:shd w:val="clear" w:color="auto" w:fill="auto"/>
          <w:lang w:val="en-US" w:eastAsia="zh-CN"/>
        </w:rPr>
        <w:t>1</w:t>
      </w:r>
      <w:r>
        <w:rPr>
          <w:rFonts w:hint="eastAsia" w:ascii="仿宋_GB2312" w:hAnsi="仿宋_GB2312" w:eastAsia="仿宋_GB2312" w:cs="仿宋_GB2312"/>
          <w:b w:val="0"/>
          <w:color w:val="auto"/>
          <w:sz w:val="32"/>
          <w:szCs w:val="32"/>
          <w:highlight w:val="none"/>
          <w:shd w:val="clear" w:color="auto" w:fill="auto"/>
        </w:rPr>
        <w:t>）成交候选供应商因不可抗力，不能继续参加</w:t>
      </w:r>
      <w:r>
        <w:rPr>
          <w:rFonts w:hint="eastAsia" w:ascii="仿宋_GB2312" w:hAnsi="仿宋_GB2312" w:eastAsia="仿宋_GB2312" w:cs="仿宋_GB2312"/>
          <w:b w:val="0"/>
          <w:color w:val="auto"/>
          <w:sz w:val="32"/>
          <w:szCs w:val="32"/>
          <w:highlight w:val="none"/>
          <w:shd w:val="clear" w:color="auto" w:fill="auto"/>
          <w:lang w:val="en-US" w:eastAsia="zh-CN"/>
        </w:rPr>
        <w:t>竞争性谈判</w:t>
      </w:r>
      <w:r>
        <w:rPr>
          <w:rFonts w:hint="eastAsia" w:ascii="仿宋_GB2312" w:hAnsi="仿宋_GB2312" w:eastAsia="仿宋_GB2312" w:cs="仿宋_GB2312"/>
          <w:b w:val="0"/>
          <w:color w:val="auto"/>
          <w:sz w:val="32"/>
          <w:szCs w:val="32"/>
          <w:highlight w:val="none"/>
          <w:shd w:val="clear" w:color="auto" w:fill="auto"/>
        </w:rPr>
        <w:t>活动。</w:t>
      </w:r>
    </w:p>
    <w:p w14:paraId="1E51AA50">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b w:val="0"/>
          <w:color w:val="auto"/>
          <w:sz w:val="32"/>
          <w:szCs w:val="32"/>
          <w:highlight w:val="none"/>
          <w:shd w:val="clear" w:color="auto" w:fill="auto"/>
        </w:rPr>
      </w:pPr>
      <w:r>
        <w:rPr>
          <w:rFonts w:hint="eastAsia" w:ascii="仿宋_GB2312" w:hAnsi="仿宋_GB2312" w:eastAsia="仿宋_GB2312" w:cs="仿宋_GB2312"/>
          <w:b w:val="0"/>
          <w:color w:val="auto"/>
          <w:sz w:val="32"/>
          <w:szCs w:val="32"/>
          <w:highlight w:val="none"/>
          <w:shd w:val="clear" w:color="auto" w:fill="auto"/>
        </w:rPr>
        <w:t>（</w:t>
      </w:r>
      <w:r>
        <w:rPr>
          <w:rFonts w:hint="eastAsia" w:ascii="仿宋_GB2312" w:hAnsi="仿宋_GB2312" w:eastAsia="仿宋_GB2312" w:cs="仿宋_GB2312"/>
          <w:b w:val="0"/>
          <w:color w:val="auto"/>
          <w:sz w:val="32"/>
          <w:szCs w:val="32"/>
          <w:highlight w:val="none"/>
          <w:shd w:val="clear" w:color="auto" w:fill="auto"/>
          <w:lang w:val="en-US" w:eastAsia="zh-CN"/>
        </w:rPr>
        <w:t>2</w:t>
      </w:r>
      <w:r>
        <w:rPr>
          <w:rFonts w:hint="eastAsia" w:ascii="仿宋_GB2312" w:hAnsi="仿宋_GB2312" w:eastAsia="仿宋_GB2312" w:cs="仿宋_GB2312"/>
          <w:b w:val="0"/>
          <w:color w:val="auto"/>
          <w:sz w:val="32"/>
          <w:szCs w:val="32"/>
          <w:highlight w:val="none"/>
          <w:shd w:val="clear" w:color="auto" w:fill="auto"/>
        </w:rPr>
        <w:t>）成交候选供应商无偿赠与或者低于成本价竞争；</w:t>
      </w:r>
    </w:p>
    <w:p w14:paraId="67FFC146">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b w:val="0"/>
          <w:color w:val="auto"/>
          <w:sz w:val="32"/>
          <w:szCs w:val="32"/>
          <w:highlight w:val="none"/>
          <w:shd w:val="clear" w:color="auto" w:fill="auto"/>
        </w:rPr>
      </w:pPr>
      <w:r>
        <w:rPr>
          <w:rFonts w:hint="eastAsia" w:ascii="仿宋_GB2312" w:hAnsi="仿宋_GB2312" w:eastAsia="仿宋_GB2312" w:cs="仿宋_GB2312"/>
          <w:b w:val="0"/>
          <w:color w:val="auto"/>
          <w:sz w:val="32"/>
          <w:szCs w:val="32"/>
          <w:highlight w:val="none"/>
          <w:shd w:val="clear" w:color="auto" w:fill="auto"/>
        </w:rPr>
        <w:t>（</w:t>
      </w:r>
      <w:r>
        <w:rPr>
          <w:rFonts w:hint="eastAsia" w:ascii="仿宋_GB2312" w:hAnsi="仿宋_GB2312" w:eastAsia="仿宋_GB2312" w:cs="仿宋_GB2312"/>
          <w:b w:val="0"/>
          <w:color w:val="auto"/>
          <w:sz w:val="32"/>
          <w:szCs w:val="32"/>
          <w:highlight w:val="none"/>
          <w:shd w:val="clear" w:color="auto" w:fill="auto"/>
          <w:lang w:val="en-US" w:eastAsia="zh-CN"/>
        </w:rPr>
        <w:t>3</w:t>
      </w:r>
      <w:r>
        <w:rPr>
          <w:rFonts w:hint="eastAsia" w:ascii="仿宋_GB2312" w:hAnsi="仿宋_GB2312" w:eastAsia="仿宋_GB2312" w:cs="仿宋_GB2312"/>
          <w:b w:val="0"/>
          <w:color w:val="auto"/>
          <w:sz w:val="32"/>
          <w:szCs w:val="32"/>
          <w:highlight w:val="none"/>
          <w:shd w:val="clear" w:color="auto" w:fill="auto"/>
        </w:rPr>
        <w:t>）成交候选供应商提供虚假材料；</w:t>
      </w:r>
    </w:p>
    <w:p w14:paraId="0EC7C80C">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b w:val="0"/>
          <w:color w:val="auto"/>
          <w:sz w:val="32"/>
          <w:szCs w:val="32"/>
          <w:highlight w:val="none"/>
          <w:shd w:val="clear" w:color="auto" w:fill="auto"/>
        </w:rPr>
      </w:pPr>
      <w:r>
        <w:rPr>
          <w:rFonts w:hint="eastAsia" w:ascii="仿宋_GB2312" w:hAnsi="仿宋_GB2312" w:eastAsia="仿宋_GB2312" w:cs="仿宋_GB2312"/>
          <w:b w:val="0"/>
          <w:color w:val="auto"/>
          <w:sz w:val="32"/>
          <w:szCs w:val="32"/>
          <w:highlight w:val="none"/>
          <w:shd w:val="clear" w:color="auto" w:fill="auto"/>
        </w:rPr>
        <w:t>（</w:t>
      </w:r>
      <w:r>
        <w:rPr>
          <w:rFonts w:hint="eastAsia" w:ascii="仿宋_GB2312" w:hAnsi="仿宋_GB2312" w:eastAsia="仿宋_GB2312" w:cs="仿宋_GB2312"/>
          <w:b w:val="0"/>
          <w:color w:val="auto"/>
          <w:sz w:val="32"/>
          <w:szCs w:val="32"/>
          <w:highlight w:val="none"/>
          <w:shd w:val="clear" w:color="auto" w:fill="auto"/>
          <w:lang w:val="en-US" w:eastAsia="zh-CN"/>
        </w:rPr>
        <w:t>4</w:t>
      </w:r>
      <w:r>
        <w:rPr>
          <w:rFonts w:hint="eastAsia" w:ascii="仿宋_GB2312" w:hAnsi="仿宋_GB2312" w:eastAsia="仿宋_GB2312" w:cs="仿宋_GB2312"/>
          <w:b w:val="0"/>
          <w:color w:val="auto"/>
          <w:sz w:val="32"/>
          <w:szCs w:val="32"/>
          <w:highlight w:val="none"/>
          <w:shd w:val="clear" w:color="auto" w:fill="auto"/>
        </w:rPr>
        <w:t>）成交候选供应商恶意串通。</w:t>
      </w:r>
    </w:p>
    <w:p w14:paraId="7D0382C1">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b w:val="0"/>
          <w:color w:val="auto"/>
          <w:sz w:val="32"/>
          <w:szCs w:val="32"/>
          <w:highlight w:val="none"/>
          <w:shd w:val="clear" w:color="auto" w:fill="auto"/>
        </w:rPr>
      </w:pPr>
      <w:r>
        <w:rPr>
          <w:rFonts w:hint="eastAsia" w:ascii="仿宋_GB2312" w:hAnsi="仿宋_GB2312" w:eastAsia="仿宋_GB2312" w:cs="仿宋_GB2312"/>
          <w:b w:val="0"/>
          <w:color w:val="auto"/>
          <w:sz w:val="32"/>
          <w:szCs w:val="32"/>
          <w:highlight w:val="none"/>
          <w:shd w:val="clear" w:color="auto" w:fill="auto"/>
        </w:rPr>
        <w:t>成交候选供应商有本条情形之一的，采购人可以确定后一位成交候选供应商为成交供应商，依次类推。无法确定成交供应商的，应当重新组织采购。</w:t>
      </w:r>
    </w:p>
    <w:p w14:paraId="0138D7CE">
      <w:pPr>
        <w:pStyle w:val="3"/>
        <w:keepNext w:val="0"/>
        <w:keepLines w:val="0"/>
        <w:pageBreakBefore w:val="0"/>
        <w:widowControl w:val="0"/>
        <w:numPr>
          <w:ilvl w:val="0"/>
          <w:numId w:val="6"/>
        </w:numPr>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成交结果</w:t>
      </w:r>
    </w:p>
    <w:p w14:paraId="6FD52701">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rPr>
        <w:t>2</w:t>
      </w:r>
      <w:r>
        <w:rPr>
          <w:rFonts w:hint="eastAsia" w:ascii="仿宋_GB2312" w:hAnsi="仿宋_GB2312" w:eastAsia="仿宋_GB2312" w:cs="仿宋_GB2312"/>
          <w:b w:val="0"/>
          <w:bCs w:val="0"/>
          <w:color w:val="auto"/>
          <w:sz w:val="32"/>
          <w:szCs w:val="32"/>
          <w:highlight w:val="none"/>
          <w:shd w:val="clear" w:color="auto" w:fill="auto"/>
          <w:lang w:val="en-US" w:eastAsia="zh-CN"/>
        </w:rPr>
        <w:t>2</w:t>
      </w:r>
      <w:r>
        <w:rPr>
          <w:rFonts w:hint="eastAsia" w:ascii="仿宋_GB2312" w:hAnsi="仿宋_GB2312" w:eastAsia="仿宋_GB2312" w:cs="仿宋_GB2312"/>
          <w:b w:val="0"/>
          <w:bCs w:val="0"/>
          <w:color w:val="auto"/>
          <w:sz w:val="32"/>
          <w:szCs w:val="32"/>
          <w:highlight w:val="none"/>
          <w:shd w:val="clear" w:color="auto" w:fill="auto"/>
        </w:rPr>
        <w:t>.1</w:t>
      </w:r>
      <w:r>
        <w:rPr>
          <w:rFonts w:hint="eastAsia" w:ascii="仿宋_GB2312" w:hAnsi="仿宋_GB2312" w:eastAsia="仿宋_GB2312" w:cs="仿宋_GB2312"/>
          <w:b w:val="0"/>
          <w:bCs w:val="0"/>
          <w:color w:val="auto"/>
          <w:sz w:val="32"/>
          <w:szCs w:val="32"/>
          <w:highlight w:val="none"/>
          <w:shd w:val="clear" w:color="auto" w:fill="auto"/>
          <w:lang w:val="en-US" w:eastAsia="zh-CN"/>
        </w:rPr>
        <w:t xml:space="preserve"> </w:t>
      </w:r>
      <w:r>
        <w:rPr>
          <w:rFonts w:hint="eastAsia" w:ascii="仿宋_GB2312" w:hAnsi="仿宋_GB2312" w:eastAsia="仿宋_GB2312" w:cs="仿宋_GB2312"/>
          <w:b w:val="0"/>
          <w:bCs w:val="0"/>
          <w:color w:val="auto"/>
          <w:sz w:val="32"/>
          <w:szCs w:val="32"/>
          <w:highlight w:val="none"/>
          <w:shd w:val="clear" w:color="auto" w:fill="auto"/>
        </w:rPr>
        <w:t>采购人确定成交供应商后，将发出成交通知书并发布成交结果公告。</w:t>
      </w:r>
    </w:p>
    <w:p w14:paraId="56BE7ADA">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rPr>
        <w:t>2</w:t>
      </w:r>
      <w:r>
        <w:rPr>
          <w:rFonts w:hint="eastAsia" w:ascii="仿宋_GB2312" w:hAnsi="仿宋_GB2312" w:eastAsia="仿宋_GB2312" w:cs="仿宋_GB2312"/>
          <w:b w:val="0"/>
          <w:bCs w:val="0"/>
          <w:color w:val="auto"/>
          <w:sz w:val="32"/>
          <w:szCs w:val="32"/>
          <w:highlight w:val="none"/>
          <w:shd w:val="clear" w:color="auto" w:fill="auto"/>
          <w:lang w:val="en-US" w:eastAsia="zh-CN"/>
        </w:rPr>
        <w:t>2</w:t>
      </w:r>
      <w:r>
        <w:rPr>
          <w:rFonts w:hint="eastAsia" w:ascii="仿宋_GB2312" w:hAnsi="仿宋_GB2312" w:eastAsia="仿宋_GB2312" w:cs="仿宋_GB2312"/>
          <w:b w:val="0"/>
          <w:bCs w:val="0"/>
          <w:color w:val="auto"/>
          <w:sz w:val="32"/>
          <w:szCs w:val="32"/>
          <w:highlight w:val="none"/>
          <w:shd w:val="clear" w:color="auto" w:fill="auto"/>
        </w:rPr>
        <w:t>.2</w:t>
      </w:r>
      <w:r>
        <w:rPr>
          <w:rFonts w:hint="eastAsia" w:ascii="仿宋_GB2312" w:hAnsi="仿宋_GB2312" w:eastAsia="仿宋_GB2312" w:cs="仿宋_GB2312"/>
          <w:b w:val="0"/>
          <w:bCs w:val="0"/>
          <w:color w:val="auto"/>
          <w:sz w:val="32"/>
          <w:szCs w:val="32"/>
          <w:highlight w:val="none"/>
          <w:shd w:val="clear" w:color="auto" w:fill="auto"/>
          <w:lang w:val="en-US" w:eastAsia="zh-CN"/>
        </w:rPr>
        <w:t xml:space="preserve"> </w:t>
      </w:r>
      <w:r>
        <w:rPr>
          <w:rFonts w:hint="eastAsia" w:ascii="仿宋_GB2312" w:hAnsi="仿宋_GB2312" w:eastAsia="仿宋_GB2312" w:cs="仿宋_GB2312"/>
          <w:b w:val="0"/>
          <w:bCs w:val="0"/>
          <w:color w:val="auto"/>
          <w:sz w:val="32"/>
          <w:szCs w:val="32"/>
          <w:highlight w:val="none"/>
          <w:shd w:val="clear" w:color="auto" w:fill="auto"/>
        </w:rPr>
        <w:t>成交供应商应当及时领取成交通知书。本项目需要交纳履约保证金的，成交供应商应当及时向采购人交纳。</w:t>
      </w:r>
    </w:p>
    <w:p w14:paraId="7F694C1A">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rPr>
        <w:t>2</w:t>
      </w:r>
      <w:r>
        <w:rPr>
          <w:rFonts w:hint="eastAsia" w:ascii="仿宋_GB2312" w:hAnsi="仿宋_GB2312" w:eastAsia="仿宋_GB2312" w:cs="仿宋_GB2312"/>
          <w:b w:val="0"/>
          <w:bCs w:val="0"/>
          <w:color w:val="auto"/>
          <w:sz w:val="32"/>
          <w:szCs w:val="32"/>
          <w:highlight w:val="none"/>
          <w:shd w:val="clear" w:color="auto" w:fill="auto"/>
          <w:lang w:val="en-US" w:eastAsia="zh-CN"/>
        </w:rPr>
        <w:t>2</w:t>
      </w:r>
      <w:r>
        <w:rPr>
          <w:rFonts w:hint="eastAsia" w:ascii="仿宋_GB2312" w:hAnsi="仿宋_GB2312" w:eastAsia="仿宋_GB2312" w:cs="仿宋_GB2312"/>
          <w:b w:val="0"/>
          <w:bCs w:val="0"/>
          <w:color w:val="auto"/>
          <w:sz w:val="32"/>
          <w:szCs w:val="32"/>
          <w:highlight w:val="none"/>
          <w:shd w:val="clear" w:color="auto" w:fill="auto"/>
        </w:rPr>
        <w:t>.3</w:t>
      </w:r>
      <w:r>
        <w:rPr>
          <w:rFonts w:hint="eastAsia" w:ascii="仿宋_GB2312" w:hAnsi="仿宋_GB2312" w:eastAsia="仿宋_GB2312" w:cs="仿宋_GB2312"/>
          <w:b w:val="0"/>
          <w:bCs w:val="0"/>
          <w:color w:val="auto"/>
          <w:sz w:val="32"/>
          <w:szCs w:val="32"/>
          <w:highlight w:val="none"/>
          <w:shd w:val="clear" w:color="auto" w:fill="auto"/>
          <w:lang w:val="en-US" w:eastAsia="zh-CN"/>
        </w:rPr>
        <w:t xml:space="preserve"> </w:t>
      </w:r>
      <w:r>
        <w:rPr>
          <w:rFonts w:hint="eastAsia" w:ascii="仿宋_GB2312" w:hAnsi="仿宋_GB2312" w:eastAsia="仿宋_GB2312" w:cs="仿宋_GB2312"/>
          <w:b w:val="0"/>
          <w:bCs w:val="0"/>
          <w:color w:val="auto"/>
          <w:sz w:val="32"/>
          <w:szCs w:val="32"/>
          <w:highlight w:val="none"/>
          <w:shd w:val="clear" w:color="auto" w:fill="auto"/>
        </w:rPr>
        <w:t>成交供应商不能及时领取成交通知书，采购人应当通过邮寄、快递等方式将项目成交通知书送达成交供应商。</w:t>
      </w:r>
    </w:p>
    <w:p w14:paraId="6D74C55A">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2</w:t>
      </w:r>
      <w:r>
        <w:rPr>
          <w:rFonts w:hint="eastAsia" w:ascii="仿宋_GB2312" w:hAnsi="仿宋_GB2312" w:eastAsia="仿宋_GB2312" w:cs="仿宋_GB2312"/>
          <w:color w:val="auto"/>
          <w:sz w:val="32"/>
          <w:szCs w:val="32"/>
          <w:highlight w:val="none"/>
          <w:shd w:val="clear" w:color="auto" w:fill="auto"/>
          <w:lang w:val="en-US" w:eastAsia="zh-CN"/>
        </w:rPr>
        <w:t>3</w:t>
      </w:r>
      <w:r>
        <w:rPr>
          <w:rFonts w:hint="eastAsia" w:ascii="仿宋_GB2312" w:hAnsi="仿宋_GB2312" w:eastAsia="仿宋_GB2312" w:cs="仿宋_GB2312"/>
          <w:color w:val="auto"/>
          <w:sz w:val="32"/>
          <w:szCs w:val="32"/>
          <w:highlight w:val="none"/>
          <w:shd w:val="clear" w:color="auto" w:fill="auto"/>
        </w:rPr>
        <w:t>.</w:t>
      </w:r>
      <w:r>
        <w:rPr>
          <w:rFonts w:hint="eastAsia" w:ascii="仿宋_GB2312" w:hAnsi="仿宋_GB2312" w:eastAsia="仿宋_GB2312" w:cs="仿宋_GB2312"/>
          <w:color w:val="auto"/>
          <w:sz w:val="32"/>
          <w:szCs w:val="32"/>
          <w:highlight w:val="none"/>
          <w:shd w:val="clear" w:color="auto" w:fill="auto"/>
          <w:lang w:val="en-US" w:eastAsia="zh-CN"/>
        </w:rPr>
        <w:t xml:space="preserve"> </w:t>
      </w:r>
      <w:r>
        <w:rPr>
          <w:rFonts w:hint="eastAsia" w:ascii="仿宋_GB2312" w:hAnsi="仿宋_GB2312" w:eastAsia="仿宋_GB2312" w:cs="仿宋_GB2312"/>
          <w:color w:val="auto"/>
          <w:sz w:val="32"/>
          <w:szCs w:val="32"/>
          <w:highlight w:val="none"/>
          <w:shd w:val="clear" w:color="auto" w:fill="auto"/>
        </w:rPr>
        <w:t>成交通知书</w:t>
      </w:r>
    </w:p>
    <w:p w14:paraId="0696F85F">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rPr>
        <w:t>2</w:t>
      </w:r>
      <w:r>
        <w:rPr>
          <w:rFonts w:hint="eastAsia" w:ascii="仿宋_GB2312" w:hAnsi="仿宋_GB2312" w:eastAsia="仿宋_GB2312" w:cs="仿宋_GB2312"/>
          <w:b w:val="0"/>
          <w:bCs w:val="0"/>
          <w:color w:val="auto"/>
          <w:sz w:val="32"/>
          <w:szCs w:val="32"/>
          <w:highlight w:val="none"/>
          <w:shd w:val="clear" w:color="auto" w:fill="auto"/>
          <w:lang w:val="en-US" w:eastAsia="zh-CN"/>
        </w:rPr>
        <w:t>3</w:t>
      </w:r>
      <w:r>
        <w:rPr>
          <w:rFonts w:hint="eastAsia" w:ascii="仿宋_GB2312" w:hAnsi="仿宋_GB2312" w:eastAsia="仿宋_GB2312" w:cs="仿宋_GB2312"/>
          <w:b w:val="0"/>
          <w:bCs w:val="0"/>
          <w:color w:val="auto"/>
          <w:sz w:val="32"/>
          <w:szCs w:val="32"/>
          <w:highlight w:val="none"/>
          <w:shd w:val="clear" w:color="auto" w:fill="auto"/>
        </w:rPr>
        <w:t>.1</w:t>
      </w:r>
      <w:r>
        <w:rPr>
          <w:rFonts w:hint="eastAsia" w:ascii="仿宋_GB2312" w:hAnsi="仿宋_GB2312" w:eastAsia="仿宋_GB2312" w:cs="仿宋_GB2312"/>
          <w:b w:val="0"/>
          <w:bCs w:val="0"/>
          <w:color w:val="auto"/>
          <w:sz w:val="32"/>
          <w:szCs w:val="32"/>
          <w:highlight w:val="none"/>
          <w:shd w:val="clear" w:color="auto" w:fill="auto"/>
          <w:lang w:val="en-US" w:eastAsia="zh-CN"/>
        </w:rPr>
        <w:t xml:space="preserve"> </w:t>
      </w:r>
      <w:r>
        <w:rPr>
          <w:rFonts w:hint="eastAsia" w:ascii="仿宋_GB2312" w:hAnsi="仿宋_GB2312" w:eastAsia="仿宋_GB2312" w:cs="仿宋_GB2312"/>
          <w:b w:val="0"/>
          <w:bCs w:val="0"/>
          <w:color w:val="auto"/>
          <w:sz w:val="32"/>
          <w:szCs w:val="32"/>
          <w:highlight w:val="none"/>
          <w:shd w:val="clear" w:color="auto" w:fill="auto"/>
        </w:rPr>
        <w:t>成交通知书为签订采购合同的依据之一，是合同的有效组成部分。</w:t>
      </w:r>
    </w:p>
    <w:p w14:paraId="5A1CFF5A">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rPr>
        <w:t>2</w:t>
      </w:r>
      <w:r>
        <w:rPr>
          <w:rFonts w:hint="eastAsia" w:ascii="仿宋_GB2312" w:hAnsi="仿宋_GB2312" w:eastAsia="仿宋_GB2312" w:cs="仿宋_GB2312"/>
          <w:b w:val="0"/>
          <w:bCs w:val="0"/>
          <w:color w:val="auto"/>
          <w:sz w:val="32"/>
          <w:szCs w:val="32"/>
          <w:highlight w:val="none"/>
          <w:shd w:val="clear" w:color="auto" w:fill="auto"/>
          <w:lang w:val="en-US" w:eastAsia="zh-CN"/>
        </w:rPr>
        <w:t>3</w:t>
      </w:r>
      <w:r>
        <w:rPr>
          <w:rFonts w:hint="eastAsia" w:ascii="仿宋_GB2312" w:hAnsi="仿宋_GB2312" w:eastAsia="仿宋_GB2312" w:cs="仿宋_GB2312"/>
          <w:b w:val="0"/>
          <w:bCs w:val="0"/>
          <w:color w:val="auto"/>
          <w:sz w:val="32"/>
          <w:szCs w:val="32"/>
          <w:highlight w:val="none"/>
          <w:shd w:val="clear" w:color="auto" w:fill="auto"/>
        </w:rPr>
        <w:t>.2</w:t>
      </w:r>
      <w:r>
        <w:rPr>
          <w:rFonts w:hint="eastAsia" w:ascii="仿宋_GB2312" w:hAnsi="仿宋_GB2312" w:eastAsia="仿宋_GB2312" w:cs="仿宋_GB2312"/>
          <w:b w:val="0"/>
          <w:bCs w:val="0"/>
          <w:color w:val="auto"/>
          <w:sz w:val="32"/>
          <w:szCs w:val="32"/>
          <w:highlight w:val="none"/>
          <w:shd w:val="clear" w:color="auto" w:fill="auto"/>
          <w:lang w:val="en-US" w:eastAsia="zh-CN"/>
        </w:rPr>
        <w:t xml:space="preserve"> </w:t>
      </w:r>
      <w:r>
        <w:rPr>
          <w:rFonts w:hint="eastAsia" w:ascii="仿宋_GB2312" w:hAnsi="仿宋_GB2312" w:eastAsia="仿宋_GB2312" w:cs="仿宋_GB2312"/>
          <w:b w:val="0"/>
          <w:bCs w:val="0"/>
          <w:color w:val="auto"/>
          <w:sz w:val="32"/>
          <w:szCs w:val="32"/>
          <w:highlight w:val="none"/>
          <w:shd w:val="clear" w:color="auto" w:fill="auto"/>
        </w:rPr>
        <w:t>成交通知书对采购人和成交供应商均具有法律效力。成交通知书发出后，采购人无正当理由改变成交结果，或者成交供应商无正当理由放弃成交的，将承担相应的法律责任。</w:t>
      </w:r>
    </w:p>
    <w:p w14:paraId="7563D6AB">
      <w:pPr>
        <w:pStyle w:val="3"/>
        <w:keepNext w:val="0"/>
        <w:keepLines w:val="0"/>
        <w:pageBreakBefore w:val="0"/>
        <w:widowControl w:val="0"/>
        <w:kinsoku/>
        <w:wordWrap/>
        <w:overflowPunct/>
        <w:topLinePunct w:val="0"/>
        <w:bidi w:val="0"/>
        <w:adjustRightInd/>
        <w:snapToGrid/>
        <w:spacing w:before="0" w:after="0" w:line="560" w:lineRule="exact"/>
        <w:ind w:firstLine="640" w:firstLineChars="200"/>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rPr>
        <w:t>2</w:t>
      </w:r>
      <w:r>
        <w:rPr>
          <w:rFonts w:hint="eastAsia" w:ascii="仿宋_GB2312" w:hAnsi="仿宋_GB2312" w:eastAsia="仿宋_GB2312" w:cs="仿宋_GB2312"/>
          <w:b w:val="0"/>
          <w:bCs w:val="0"/>
          <w:color w:val="auto"/>
          <w:sz w:val="32"/>
          <w:szCs w:val="32"/>
          <w:highlight w:val="none"/>
          <w:shd w:val="clear" w:color="auto" w:fill="auto"/>
          <w:lang w:val="en-US" w:eastAsia="zh-CN"/>
        </w:rPr>
        <w:t>3</w:t>
      </w:r>
      <w:r>
        <w:rPr>
          <w:rFonts w:hint="eastAsia" w:ascii="仿宋_GB2312" w:hAnsi="仿宋_GB2312" w:eastAsia="仿宋_GB2312" w:cs="仿宋_GB2312"/>
          <w:b w:val="0"/>
          <w:bCs w:val="0"/>
          <w:color w:val="auto"/>
          <w:sz w:val="32"/>
          <w:szCs w:val="32"/>
          <w:highlight w:val="none"/>
          <w:shd w:val="clear" w:color="auto" w:fill="auto"/>
        </w:rPr>
        <w:t>.3</w:t>
      </w:r>
      <w:r>
        <w:rPr>
          <w:rFonts w:hint="eastAsia" w:ascii="仿宋_GB2312" w:hAnsi="仿宋_GB2312" w:eastAsia="仿宋_GB2312" w:cs="仿宋_GB2312"/>
          <w:b w:val="0"/>
          <w:bCs w:val="0"/>
          <w:color w:val="auto"/>
          <w:sz w:val="32"/>
          <w:szCs w:val="32"/>
          <w:highlight w:val="none"/>
          <w:shd w:val="clear" w:color="auto" w:fill="auto"/>
          <w:lang w:val="en-US" w:eastAsia="zh-CN"/>
        </w:rPr>
        <w:t xml:space="preserve"> </w:t>
      </w:r>
      <w:r>
        <w:rPr>
          <w:rFonts w:hint="eastAsia" w:ascii="仿宋_GB2312" w:hAnsi="仿宋_GB2312" w:eastAsia="仿宋_GB2312" w:cs="仿宋_GB2312"/>
          <w:b w:val="0"/>
          <w:bCs w:val="0"/>
          <w:color w:val="auto"/>
          <w:sz w:val="32"/>
          <w:szCs w:val="32"/>
          <w:highlight w:val="none"/>
          <w:shd w:val="clear" w:color="auto" w:fill="auto"/>
        </w:rPr>
        <w:t>成交供应商的响应文件作为无效响应文件处理或者有采购法律法规规章制度规定的成交无效情形的，采购</w:t>
      </w:r>
      <w:r>
        <w:rPr>
          <w:rFonts w:hint="eastAsia" w:ascii="仿宋_GB2312" w:hAnsi="仿宋_GB2312" w:eastAsia="仿宋_GB2312" w:cs="仿宋_GB2312"/>
          <w:b w:val="0"/>
          <w:bCs w:val="0"/>
          <w:color w:val="auto"/>
          <w:sz w:val="32"/>
          <w:szCs w:val="32"/>
          <w:highlight w:val="none"/>
          <w:shd w:val="clear" w:color="auto" w:fill="auto"/>
          <w:lang w:val="en-US" w:eastAsia="zh-CN"/>
        </w:rPr>
        <w:t>人</w:t>
      </w:r>
      <w:r>
        <w:rPr>
          <w:rFonts w:hint="eastAsia" w:ascii="仿宋_GB2312" w:hAnsi="仿宋_GB2312" w:eastAsia="仿宋_GB2312" w:cs="仿宋_GB2312"/>
          <w:b w:val="0"/>
          <w:bCs w:val="0"/>
          <w:color w:val="auto"/>
          <w:sz w:val="32"/>
          <w:szCs w:val="32"/>
          <w:highlight w:val="none"/>
          <w:shd w:val="clear" w:color="auto" w:fill="auto"/>
        </w:rPr>
        <w:t>有权宣布发出的成交通知书无效，并收回发出的成交通知书，依法重新确定成交供应商或者重新开展采购活动。</w:t>
      </w:r>
    </w:p>
    <w:p w14:paraId="2D0AEA92">
      <w:pPr>
        <w:rPr>
          <w:rFonts w:hint="eastAsia"/>
        </w:rPr>
      </w:pPr>
    </w:p>
    <w:p w14:paraId="3B30DB88">
      <w:pPr>
        <w:pStyle w:val="3"/>
        <w:keepNext w:val="0"/>
        <w:keepLines w:val="0"/>
        <w:pageBreakBefore w:val="0"/>
        <w:widowControl w:val="0"/>
        <w:kinsoku/>
        <w:wordWrap/>
        <w:overflowPunct/>
        <w:topLinePunct w:val="0"/>
        <w:bidi w:val="0"/>
        <w:adjustRightInd/>
        <w:snapToGrid/>
        <w:spacing w:line="560" w:lineRule="exact"/>
        <w:jc w:val="center"/>
        <w:rPr>
          <w:rFonts w:hint="eastAsia" w:ascii="黑体" w:hAnsi="黑体" w:eastAsia="黑体" w:cs="黑体"/>
          <w:b w:val="0"/>
          <w:bCs w:val="0"/>
          <w:color w:val="auto"/>
          <w:sz w:val="32"/>
          <w:szCs w:val="32"/>
          <w:highlight w:val="none"/>
          <w:shd w:val="clear" w:color="auto" w:fill="auto"/>
        </w:rPr>
      </w:pPr>
      <w:r>
        <w:rPr>
          <w:rFonts w:hint="eastAsia" w:ascii="黑体" w:hAnsi="黑体" w:eastAsia="黑体" w:cs="黑体"/>
          <w:b w:val="0"/>
          <w:bCs w:val="0"/>
          <w:color w:val="auto"/>
          <w:sz w:val="32"/>
          <w:szCs w:val="32"/>
          <w:highlight w:val="none"/>
          <w:shd w:val="clear" w:color="auto" w:fill="auto"/>
        </w:rPr>
        <w:t>七、合同事项</w:t>
      </w:r>
    </w:p>
    <w:p w14:paraId="5217AED3">
      <w:pPr>
        <w:pStyle w:val="3"/>
        <w:keepNext w:val="0"/>
        <w:keepLines w:val="0"/>
        <w:pageBreakBefore w:val="0"/>
        <w:widowControl w:val="0"/>
        <w:kinsoku/>
        <w:wordWrap/>
        <w:overflowPunct/>
        <w:topLinePunct w:val="0"/>
        <w:bidi w:val="0"/>
        <w:adjustRightInd/>
        <w:snapToGrid/>
        <w:spacing w:before="0" w:after="0" w:line="560" w:lineRule="exact"/>
        <w:ind w:firstLine="627" w:firstLineChars="196"/>
        <w:rPr>
          <w:rFonts w:hint="eastAsia" w:ascii="仿宋_GB2312" w:hAnsi="仿宋_GB2312" w:eastAsia="仿宋_GB2312" w:cs="仿宋_GB2312"/>
          <w:color w:val="auto"/>
          <w:sz w:val="32"/>
          <w:szCs w:val="32"/>
          <w:highlight w:val="none"/>
          <w:shd w:val="clear" w:color="auto" w:fill="auto"/>
        </w:rPr>
      </w:pPr>
      <w:bookmarkStart w:id="55" w:name="_Toc101250646"/>
      <w:bookmarkStart w:id="56" w:name="_Toc101174151"/>
      <w:bookmarkStart w:id="57" w:name="_Toc430773927"/>
      <w:bookmarkStart w:id="58" w:name="_Toc101338364"/>
      <w:bookmarkStart w:id="59" w:name="_Toc209847069"/>
      <w:r>
        <w:rPr>
          <w:rFonts w:hint="eastAsia" w:ascii="仿宋_GB2312" w:hAnsi="仿宋_GB2312" w:eastAsia="仿宋_GB2312" w:cs="仿宋_GB2312"/>
          <w:color w:val="auto"/>
          <w:sz w:val="32"/>
          <w:szCs w:val="32"/>
          <w:highlight w:val="none"/>
          <w:shd w:val="clear" w:color="auto" w:fill="auto"/>
        </w:rPr>
        <w:t>2</w:t>
      </w:r>
      <w:r>
        <w:rPr>
          <w:rFonts w:hint="eastAsia" w:ascii="仿宋_GB2312" w:hAnsi="仿宋_GB2312" w:eastAsia="仿宋_GB2312" w:cs="仿宋_GB2312"/>
          <w:color w:val="auto"/>
          <w:sz w:val="32"/>
          <w:szCs w:val="32"/>
          <w:highlight w:val="none"/>
          <w:shd w:val="clear" w:color="auto" w:fill="auto"/>
          <w:lang w:val="en-US" w:eastAsia="zh-CN"/>
        </w:rPr>
        <w:t>4</w:t>
      </w:r>
      <w:r>
        <w:rPr>
          <w:rFonts w:hint="eastAsia" w:ascii="仿宋_GB2312" w:hAnsi="仿宋_GB2312" w:eastAsia="仿宋_GB2312" w:cs="仿宋_GB2312"/>
          <w:color w:val="auto"/>
          <w:sz w:val="32"/>
          <w:szCs w:val="32"/>
          <w:highlight w:val="none"/>
          <w:shd w:val="clear" w:color="auto" w:fill="auto"/>
        </w:rPr>
        <w:t>.</w:t>
      </w:r>
      <w:r>
        <w:rPr>
          <w:rFonts w:hint="eastAsia" w:ascii="仿宋_GB2312" w:hAnsi="仿宋_GB2312" w:eastAsia="仿宋_GB2312" w:cs="仿宋_GB2312"/>
          <w:color w:val="auto"/>
          <w:sz w:val="32"/>
          <w:szCs w:val="32"/>
          <w:highlight w:val="none"/>
          <w:shd w:val="clear" w:color="auto" w:fill="auto"/>
          <w:lang w:val="en-US" w:eastAsia="zh-CN"/>
        </w:rPr>
        <w:t xml:space="preserve"> </w:t>
      </w:r>
      <w:r>
        <w:rPr>
          <w:rFonts w:hint="eastAsia" w:ascii="仿宋_GB2312" w:hAnsi="仿宋_GB2312" w:eastAsia="仿宋_GB2312" w:cs="仿宋_GB2312"/>
          <w:color w:val="auto"/>
          <w:sz w:val="32"/>
          <w:szCs w:val="32"/>
          <w:highlight w:val="none"/>
          <w:shd w:val="clear" w:color="auto" w:fill="auto"/>
        </w:rPr>
        <w:t>签订合同</w:t>
      </w:r>
      <w:bookmarkEnd w:id="55"/>
      <w:bookmarkEnd w:id="56"/>
      <w:bookmarkEnd w:id="57"/>
      <w:bookmarkEnd w:id="58"/>
      <w:bookmarkEnd w:id="59"/>
    </w:p>
    <w:p w14:paraId="0AC1A0FE">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2</w:t>
      </w:r>
      <w:r>
        <w:rPr>
          <w:rFonts w:hint="eastAsia" w:ascii="仿宋_GB2312" w:hAnsi="仿宋_GB2312" w:eastAsia="仿宋_GB2312" w:cs="仿宋_GB2312"/>
          <w:color w:val="auto"/>
          <w:sz w:val="32"/>
          <w:szCs w:val="32"/>
          <w:highlight w:val="none"/>
          <w:shd w:val="clear" w:color="auto" w:fill="auto"/>
          <w:lang w:val="en-US" w:eastAsia="zh-CN"/>
        </w:rPr>
        <w:t>4</w:t>
      </w:r>
      <w:r>
        <w:rPr>
          <w:rFonts w:hint="eastAsia" w:ascii="仿宋_GB2312" w:hAnsi="仿宋_GB2312" w:eastAsia="仿宋_GB2312" w:cs="仿宋_GB2312"/>
          <w:color w:val="auto"/>
          <w:sz w:val="32"/>
          <w:szCs w:val="32"/>
          <w:highlight w:val="none"/>
          <w:shd w:val="clear" w:color="auto" w:fill="auto"/>
        </w:rPr>
        <w:t>.1 成交供应商应在成交通知书发出之日起三十日内与采购人签订采购合同。由于成交供应商的原因逾期未与采购人签订采购合同的，将视为放弃成交，取消其成交资格并将按相关规定进行处理。</w:t>
      </w:r>
    </w:p>
    <w:p w14:paraId="1BFD8F11">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2</w:t>
      </w:r>
      <w:r>
        <w:rPr>
          <w:rFonts w:hint="eastAsia" w:ascii="仿宋_GB2312" w:hAnsi="仿宋_GB2312" w:eastAsia="仿宋_GB2312" w:cs="仿宋_GB2312"/>
          <w:color w:val="auto"/>
          <w:sz w:val="32"/>
          <w:szCs w:val="32"/>
          <w:highlight w:val="none"/>
          <w:shd w:val="clear" w:color="auto" w:fill="auto"/>
          <w:lang w:val="en-US" w:eastAsia="zh-CN"/>
        </w:rPr>
        <w:t>4</w:t>
      </w:r>
      <w:r>
        <w:rPr>
          <w:rFonts w:hint="eastAsia" w:ascii="仿宋_GB2312" w:hAnsi="仿宋_GB2312" w:eastAsia="仿宋_GB2312" w:cs="仿宋_GB2312"/>
          <w:color w:val="auto"/>
          <w:sz w:val="32"/>
          <w:szCs w:val="32"/>
          <w:highlight w:val="none"/>
          <w:shd w:val="clear" w:color="auto" w:fill="auto"/>
        </w:rPr>
        <w:t>.2 谈判文件、成交供应商的响应文件及双方确认的澄清文件等，均为有法律约束力的经济合同的组成部分。</w:t>
      </w:r>
    </w:p>
    <w:p w14:paraId="6F44DAE5">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2</w:t>
      </w:r>
      <w:r>
        <w:rPr>
          <w:rFonts w:hint="eastAsia" w:ascii="仿宋_GB2312" w:hAnsi="仿宋_GB2312" w:eastAsia="仿宋_GB2312" w:cs="仿宋_GB2312"/>
          <w:color w:val="auto"/>
          <w:sz w:val="32"/>
          <w:szCs w:val="32"/>
          <w:highlight w:val="none"/>
          <w:shd w:val="clear" w:color="auto" w:fill="auto"/>
          <w:lang w:val="en-US" w:eastAsia="zh-CN"/>
        </w:rPr>
        <w:t>4</w:t>
      </w:r>
      <w:r>
        <w:rPr>
          <w:rFonts w:hint="eastAsia" w:ascii="仿宋_GB2312" w:hAnsi="仿宋_GB2312" w:eastAsia="仿宋_GB2312" w:cs="仿宋_GB2312"/>
          <w:color w:val="auto"/>
          <w:sz w:val="32"/>
          <w:szCs w:val="32"/>
          <w:highlight w:val="none"/>
          <w:shd w:val="clear" w:color="auto" w:fill="auto"/>
        </w:rPr>
        <w:t>.3 采购人不得向成交供应商提出任何不合理的要求，作为签订合同的条件，不得与成交供应商私下订立背离合同实质性内容的任何协议，所签订的合同不得对谈判文件和成交供应商响应文件确定的事项进行修改。</w:t>
      </w:r>
    </w:p>
    <w:p w14:paraId="0C928FFA">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2</w:t>
      </w:r>
      <w:r>
        <w:rPr>
          <w:rFonts w:hint="eastAsia" w:ascii="仿宋_GB2312" w:hAnsi="仿宋_GB2312" w:eastAsia="仿宋_GB2312" w:cs="仿宋_GB2312"/>
          <w:color w:val="auto"/>
          <w:sz w:val="32"/>
          <w:szCs w:val="32"/>
          <w:highlight w:val="none"/>
          <w:shd w:val="clear" w:color="auto" w:fill="auto"/>
          <w:lang w:val="en-US" w:eastAsia="zh-CN"/>
        </w:rPr>
        <w:t>4</w:t>
      </w:r>
      <w:r>
        <w:rPr>
          <w:rFonts w:hint="eastAsia" w:ascii="仿宋_GB2312" w:hAnsi="仿宋_GB2312" w:eastAsia="仿宋_GB2312" w:cs="仿宋_GB2312"/>
          <w:color w:val="auto"/>
          <w:sz w:val="32"/>
          <w:szCs w:val="32"/>
          <w:highlight w:val="none"/>
          <w:shd w:val="clear" w:color="auto" w:fill="auto"/>
        </w:rPr>
        <w:t>.4 成交供应商因不可抗力原因不能履行采购合同或放弃成交的，采购人可以与排在成交供应商之后第一位的成交候选人签订采购合同，以此类推。</w:t>
      </w:r>
    </w:p>
    <w:p w14:paraId="174DB072">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2</w:t>
      </w:r>
      <w:r>
        <w:rPr>
          <w:rFonts w:hint="eastAsia" w:ascii="仿宋_GB2312" w:hAnsi="仿宋_GB2312" w:eastAsia="仿宋_GB2312" w:cs="仿宋_GB2312"/>
          <w:color w:val="auto"/>
          <w:sz w:val="32"/>
          <w:szCs w:val="32"/>
          <w:highlight w:val="none"/>
          <w:shd w:val="clear" w:color="auto" w:fill="auto"/>
          <w:lang w:val="en-US" w:eastAsia="zh-CN"/>
        </w:rPr>
        <w:t>5</w:t>
      </w:r>
      <w:r>
        <w:rPr>
          <w:rFonts w:hint="eastAsia" w:ascii="仿宋_GB2312" w:hAnsi="仿宋_GB2312" w:eastAsia="仿宋_GB2312" w:cs="仿宋_GB2312"/>
          <w:color w:val="auto"/>
          <w:sz w:val="32"/>
          <w:szCs w:val="32"/>
          <w:highlight w:val="none"/>
          <w:shd w:val="clear" w:color="auto" w:fill="auto"/>
        </w:rPr>
        <w:t>.5 竞争性谈判文件、成交供应商提交的响应文件、谈判中的最后报价、成交供应商承诺书、成交通知书等均称为有法律约束力的合同组成内容。</w:t>
      </w:r>
    </w:p>
    <w:p w14:paraId="294971B7">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b/>
          <w:color w:val="auto"/>
          <w:sz w:val="32"/>
          <w:szCs w:val="32"/>
          <w:highlight w:val="none"/>
          <w:shd w:val="clear" w:color="auto" w:fill="auto"/>
        </w:rPr>
      </w:pPr>
      <w:r>
        <w:rPr>
          <w:rFonts w:hint="eastAsia" w:ascii="仿宋_GB2312" w:hAnsi="仿宋_GB2312" w:eastAsia="仿宋_GB2312" w:cs="仿宋_GB2312"/>
          <w:b/>
          <w:color w:val="auto"/>
          <w:sz w:val="32"/>
          <w:szCs w:val="32"/>
          <w:highlight w:val="none"/>
          <w:shd w:val="clear" w:color="auto" w:fill="auto"/>
        </w:rPr>
        <w:t>2</w:t>
      </w:r>
      <w:r>
        <w:rPr>
          <w:rFonts w:hint="eastAsia" w:ascii="仿宋_GB2312" w:hAnsi="仿宋_GB2312" w:eastAsia="仿宋_GB2312" w:cs="仿宋_GB2312"/>
          <w:b/>
          <w:color w:val="auto"/>
          <w:sz w:val="32"/>
          <w:szCs w:val="32"/>
          <w:highlight w:val="none"/>
          <w:shd w:val="clear" w:color="auto" w:fill="auto"/>
          <w:lang w:val="en-US" w:eastAsia="zh-CN"/>
        </w:rPr>
        <w:t>5</w:t>
      </w:r>
      <w:r>
        <w:rPr>
          <w:rFonts w:hint="eastAsia" w:ascii="仿宋_GB2312" w:hAnsi="仿宋_GB2312" w:eastAsia="仿宋_GB2312" w:cs="仿宋_GB2312"/>
          <w:b/>
          <w:color w:val="auto"/>
          <w:sz w:val="32"/>
          <w:szCs w:val="32"/>
          <w:highlight w:val="none"/>
          <w:shd w:val="clear" w:color="auto" w:fill="auto"/>
        </w:rPr>
        <w:t>.</w:t>
      </w:r>
      <w:r>
        <w:rPr>
          <w:rFonts w:hint="eastAsia" w:ascii="仿宋_GB2312" w:hAnsi="仿宋_GB2312" w:eastAsia="仿宋_GB2312" w:cs="仿宋_GB2312"/>
          <w:b/>
          <w:color w:val="auto"/>
          <w:sz w:val="32"/>
          <w:szCs w:val="32"/>
          <w:highlight w:val="none"/>
          <w:shd w:val="clear" w:color="auto" w:fill="auto"/>
          <w:lang w:val="en-US" w:eastAsia="zh-CN"/>
        </w:rPr>
        <w:t xml:space="preserve"> </w:t>
      </w:r>
      <w:r>
        <w:rPr>
          <w:rFonts w:hint="eastAsia" w:ascii="仿宋_GB2312" w:hAnsi="仿宋_GB2312" w:eastAsia="仿宋_GB2312" w:cs="仿宋_GB2312"/>
          <w:b/>
          <w:color w:val="auto"/>
          <w:sz w:val="32"/>
          <w:szCs w:val="32"/>
          <w:highlight w:val="none"/>
          <w:shd w:val="clear" w:color="auto" w:fill="auto"/>
        </w:rPr>
        <w:t>合同分包（实质性要求）</w:t>
      </w:r>
    </w:p>
    <w:p w14:paraId="287A38B1">
      <w:pPr>
        <w:pStyle w:val="9"/>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kern w:val="2"/>
          <w:sz w:val="32"/>
          <w:szCs w:val="32"/>
          <w:highlight w:val="none"/>
          <w:shd w:val="clear" w:color="auto" w:fill="auto"/>
          <w:lang w:val="en-US" w:eastAsia="zh-CN" w:bidi="ar-SA"/>
        </w:rPr>
      </w:pPr>
      <w:r>
        <w:rPr>
          <w:rFonts w:hint="eastAsia" w:ascii="仿宋_GB2312" w:hAnsi="仿宋_GB2312" w:eastAsia="仿宋_GB2312" w:cs="仿宋_GB2312"/>
          <w:color w:val="auto"/>
          <w:kern w:val="2"/>
          <w:sz w:val="32"/>
          <w:szCs w:val="32"/>
          <w:highlight w:val="none"/>
          <w:shd w:val="clear" w:color="auto" w:fill="auto"/>
          <w:lang w:val="en-US" w:eastAsia="zh-CN" w:bidi="ar-SA"/>
        </w:rPr>
        <w:t>本项目不允许违法分包。</w:t>
      </w:r>
    </w:p>
    <w:p w14:paraId="66C948B5">
      <w:pPr>
        <w:keepNext w:val="0"/>
        <w:keepLines w:val="0"/>
        <w:pageBreakBefore w:val="0"/>
        <w:widowControl w:val="0"/>
        <w:numPr>
          <w:ilvl w:val="0"/>
          <w:numId w:val="7"/>
        </w:numPr>
        <w:kinsoku/>
        <w:wordWrap/>
        <w:overflowPunct/>
        <w:topLinePunct w:val="0"/>
        <w:bidi w:val="0"/>
        <w:adjustRightInd/>
        <w:snapToGrid/>
        <w:spacing w:line="560" w:lineRule="exact"/>
        <w:ind w:firstLine="640" w:firstLineChars="200"/>
        <w:rPr>
          <w:rFonts w:hint="eastAsia" w:ascii="仿宋_GB2312" w:hAnsi="仿宋_GB2312" w:eastAsia="仿宋_GB2312" w:cs="仿宋_GB2312"/>
          <w:b/>
          <w:color w:val="auto"/>
          <w:sz w:val="32"/>
          <w:szCs w:val="32"/>
          <w:highlight w:val="none"/>
          <w:shd w:val="clear" w:color="auto" w:fill="auto"/>
        </w:rPr>
      </w:pPr>
      <w:r>
        <w:rPr>
          <w:rFonts w:hint="eastAsia" w:ascii="仿宋_GB2312" w:hAnsi="仿宋_GB2312" w:eastAsia="仿宋_GB2312" w:cs="仿宋_GB2312"/>
          <w:b/>
          <w:color w:val="auto"/>
          <w:sz w:val="32"/>
          <w:szCs w:val="32"/>
          <w:highlight w:val="none"/>
          <w:shd w:val="clear" w:color="auto" w:fill="auto"/>
        </w:rPr>
        <w:t>合同转包（实质性要求）</w:t>
      </w:r>
    </w:p>
    <w:p w14:paraId="2860E5CF">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本采购项目严禁成交供应商将任何采购合同义务转包。本项目所称转包，是指成交供应商将采购合同义务转让给第三人，并退出现有采购合同当事人双方的权利义务关系，受让人（即第三人）成为采购合同的另一方当事人的行为。</w:t>
      </w:r>
    </w:p>
    <w:p w14:paraId="02EEDA9F">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成交供应商转包的，视同拒绝履行采购合同义务，将依法追究法律责任。</w:t>
      </w:r>
    </w:p>
    <w:p w14:paraId="14338FA6">
      <w:pPr>
        <w:keepNext w:val="0"/>
        <w:keepLines w:val="0"/>
        <w:pageBreakBefore w:val="0"/>
        <w:widowControl w:val="0"/>
        <w:numPr>
          <w:ilvl w:val="0"/>
          <w:numId w:val="7"/>
        </w:numPr>
        <w:kinsoku/>
        <w:wordWrap/>
        <w:overflowPunct/>
        <w:topLinePunct w:val="0"/>
        <w:bidi w:val="0"/>
        <w:adjustRightInd/>
        <w:snapToGrid/>
        <w:spacing w:line="560" w:lineRule="exact"/>
        <w:ind w:left="0" w:leftChars="0" w:firstLine="640" w:firstLineChars="200"/>
        <w:rPr>
          <w:rFonts w:hint="eastAsia" w:ascii="仿宋_GB2312" w:hAnsi="仿宋_GB2312" w:eastAsia="仿宋_GB2312" w:cs="仿宋_GB2312"/>
          <w:b/>
          <w:color w:val="auto"/>
          <w:sz w:val="32"/>
          <w:szCs w:val="32"/>
          <w:highlight w:val="none"/>
          <w:shd w:val="clear" w:color="auto" w:fill="auto"/>
        </w:rPr>
      </w:pPr>
      <w:r>
        <w:rPr>
          <w:rFonts w:hint="eastAsia" w:ascii="仿宋_GB2312" w:hAnsi="仿宋_GB2312" w:eastAsia="仿宋_GB2312" w:cs="仿宋_GB2312"/>
          <w:b/>
          <w:color w:val="auto"/>
          <w:sz w:val="32"/>
          <w:szCs w:val="32"/>
          <w:highlight w:val="none"/>
          <w:shd w:val="clear" w:color="auto" w:fill="auto"/>
        </w:rPr>
        <w:t>补充合同</w:t>
      </w:r>
    </w:p>
    <w:p w14:paraId="1EB7A2CB">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 xml:space="preserve">采购合同履行过程中，采购人需要追加与合同标的相同的货物或者服务的，在不改变合同其他条款的前提下，可以与成交供应商协商签订补充合同，但所有补充合同的采购金额不得超过原合同采购金额的百分之十，该补充合同应当在原采购合同履行过程中，不得在原采购合同履行结束后，且采购货物、工程和服务的名称、价格、履约方式、验收标准等必须与原采购合同一致。 </w:t>
      </w:r>
    </w:p>
    <w:p w14:paraId="2E435E40">
      <w:pPr>
        <w:keepNext w:val="0"/>
        <w:keepLines w:val="0"/>
        <w:pageBreakBefore w:val="0"/>
        <w:widowControl w:val="0"/>
        <w:numPr>
          <w:ilvl w:val="0"/>
          <w:numId w:val="7"/>
        </w:numPr>
        <w:kinsoku/>
        <w:wordWrap/>
        <w:overflowPunct/>
        <w:topLinePunct w:val="0"/>
        <w:bidi w:val="0"/>
        <w:adjustRightInd/>
        <w:snapToGrid/>
        <w:spacing w:line="560" w:lineRule="exact"/>
        <w:ind w:left="0" w:leftChars="0" w:firstLine="640" w:firstLineChars="200"/>
        <w:rPr>
          <w:rFonts w:hint="eastAsia" w:ascii="仿宋_GB2312" w:hAnsi="仿宋_GB2312" w:eastAsia="仿宋_GB2312" w:cs="仿宋_GB2312"/>
          <w:b/>
          <w:color w:val="auto"/>
          <w:sz w:val="32"/>
          <w:szCs w:val="32"/>
          <w:highlight w:val="none"/>
          <w:shd w:val="clear" w:color="auto" w:fill="auto"/>
        </w:rPr>
      </w:pPr>
      <w:r>
        <w:rPr>
          <w:rFonts w:hint="eastAsia" w:ascii="仿宋_GB2312" w:hAnsi="仿宋_GB2312" w:eastAsia="仿宋_GB2312" w:cs="仿宋_GB2312"/>
          <w:b/>
          <w:color w:val="auto"/>
          <w:sz w:val="32"/>
          <w:szCs w:val="32"/>
          <w:highlight w:val="none"/>
          <w:shd w:val="clear" w:color="auto" w:fill="auto"/>
        </w:rPr>
        <w:t>履约保证金（实质性要求）</w:t>
      </w:r>
    </w:p>
    <w:p w14:paraId="0CC19552">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28</w:t>
      </w:r>
      <w:r>
        <w:rPr>
          <w:rFonts w:hint="eastAsia" w:ascii="仿宋_GB2312" w:hAnsi="仿宋_GB2312" w:eastAsia="仿宋_GB2312" w:cs="仿宋_GB2312"/>
          <w:color w:val="auto"/>
          <w:sz w:val="32"/>
          <w:szCs w:val="32"/>
          <w:highlight w:val="none"/>
          <w:shd w:val="clear" w:color="auto" w:fill="auto"/>
        </w:rPr>
        <w:t>.1 成交供应商应在合同签订之前交纳采购文件规定数额的履约保证金。</w:t>
      </w:r>
    </w:p>
    <w:p w14:paraId="4A7186C8">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28</w:t>
      </w:r>
      <w:r>
        <w:rPr>
          <w:rFonts w:hint="eastAsia" w:ascii="仿宋_GB2312" w:hAnsi="仿宋_GB2312" w:eastAsia="仿宋_GB2312" w:cs="仿宋_GB2312"/>
          <w:color w:val="auto"/>
          <w:sz w:val="32"/>
          <w:szCs w:val="32"/>
          <w:highlight w:val="none"/>
          <w:shd w:val="clear" w:color="auto" w:fill="auto"/>
        </w:rPr>
        <w:t>.2 如果成交供应商在规定的合同签订时间内，没有按照采购文件的规定交纳履约保证金，且又无正当理由的，将视为放弃成交。</w:t>
      </w:r>
    </w:p>
    <w:p w14:paraId="0F97F2D4">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b/>
          <w:color w:val="auto"/>
          <w:sz w:val="32"/>
          <w:szCs w:val="32"/>
          <w:highlight w:val="none"/>
          <w:shd w:val="clear" w:color="auto" w:fill="auto"/>
        </w:rPr>
      </w:pPr>
      <w:r>
        <w:rPr>
          <w:rFonts w:hint="eastAsia" w:ascii="仿宋_GB2312" w:hAnsi="仿宋_GB2312" w:eastAsia="仿宋_GB2312" w:cs="仿宋_GB2312"/>
          <w:b/>
          <w:color w:val="auto"/>
          <w:sz w:val="32"/>
          <w:szCs w:val="32"/>
          <w:highlight w:val="none"/>
          <w:shd w:val="clear" w:color="auto" w:fill="auto"/>
          <w:lang w:val="en-US" w:eastAsia="zh-CN"/>
        </w:rPr>
        <w:t>29</w:t>
      </w:r>
      <w:r>
        <w:rPr>
          <w:rFonts w:hint="eastAsia" w:ascii="仿宋_GB2312" w:hAnsi="仿宋_GB2312" w:eastAsia="仿宋_GB2312" w:cs="仿宋_GB2312"/>
          <w:b/>
          <w:color w:val="auto"/>
          <w:sz w:val="32"/>
          <w:szCs w:val="32"/>
          <w:highlight w:val="none"/>
          <w:shd w:val="clear" w:color="auto" w:fill="auto"/>
        </w:rPr>
        <w:t>.</w:t>
      </w:r>
      <w:r>
        <w:rPr>
          <w:rFonts w:hint="eastAsia" w:ascii="仿宋_GB2312" w:hAnsi="仿宋_GB2312" w:eastAsia="仿宋_GB2312" w:cs="仿宋_GB2312"/>
          <w:b/>
          <w:color w:val="auto"/>
          <w:sz w:val="32"/>
          <w:szCs w:val="32"/>
          <w:highlight w:val="none"/>
          <w:shd w:val="clear" w:color="auto" w:fill="auto"/>
          <w:lang w:val="en-US" w:eastAsia="zh-CN"/>
        </w:rPr>
        <w:t xml:space="preserve"> </w:t>
      </w:r>
      <w:r>
        <w:rPr>
          <w:rFonts w:hint="eastAsia" w:ascii="仿宋_GB2312" w:hAnsi="仿宋_GB2312" w:eastAsia="仿宋_GB2312" w:cs="仿宋_GB2312"/>
          <w:b/>
          <w:color w:val="auto"/>
          <w:sz w:val="32"/>
          <w:szCs w:val="32"/>
          <w:highlight w:val="none"/>
          <w:shd w:val="clear" w:color="auto" w:fill="auto"/>
        </w:rPr>
        <w:t>合同公告</w:t>
      </w:r>
    </w:p>
    <w:p w14:paraId="468F8446">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u w:val="single"/>
          <w:shd w:val="clear" w:color="auto" w:fill="auto"/>
        </w:rPr>
      </w:pPr>
      <w:r>
        <w:rPr>
          <w:rFonts w:hint="eastAsia" w:ascii="仿宋_GB2312" w:hAnsi="仿宋_GB2312" w:eastAsia="仿宋_GB2312" w:cs="仿宋_GB2312"/>
          <w:color w:val="auto"/>
          <w:sz w:val="32"/>
          <w:szCs w:val="32"/>
          <w:highlight w:val="none"/>
          <w:u w:val="single"/>
          <w:shd w:val="clear" w:color="auto" w:fill="auto"/>
        </w:rPr>
        <w:t xml:space="preserve">      /     </w:t>
      </w:r>
    </w:p>
    <w:p w14:paraId="081F0826">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b/>
          <w:color w:val="auto"/>
          <w:sz w:val="32"/>
          <w:szCs w:val="32"/>
          <w:highlight w:val="none"/>
          <w:shd w:val="clear" w:color="auto" w:fill="auto"/>
        </w:rPr>
      </w:pPr>
      <w:r>
        <w:rPr>
          <w:rFonts w:hint="eastAsia" w:ascii="仿宋_GB2312" w:hAnsi="仿宋_GB2312" w:eastAsia="仿宋_GB2312" w:cs="仿宋_GB2312"/>
          <w:b/>
          <w:color w:val="auto"/>
          <w:sz w:val="32"/>
          <w:szCs w:val="32"/>
          <w:highlight w:val="none"/>
          <w:shd w:val="clear" w:color="auto" w:fill="auto"/>
          <w:lang w:val="en-US" w:eastAsia="zh-CN"/>
        </w:rPr>
        <w:t>30</w:t>
      </w:r>
      <w:r>
        <w:rPr>
          <w:rFonts w:hint="eastAsia" w:ascii="仿宋_GB2312" w:hAnsi="仿宋_GB2312" w:eastAsia="仿宋_GB2312" w:cs="仿宋_GB2312"/>
          <w:b/>
          <w:color w:val="auto"/>
          <w:sz w:val="32"/>
          <w:szCs w:val="32"/>
          <w:highlight w:val="none"/>
          <w:shd w:val="clear" w:color="auto" w:fill="auto"/>
        </w:rPr>
        <w:t>.合同备案</w:t>
      </w:r>
    </w:p>
    <w:p w14:paraId="7AA7D6B7">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u w:val="single"/>
          <w:shd w:val="clear" w:color="auto" w:fill="auto"/>
        </w:rPr>
        <w:t xml:space="preserve">  </w:t>
      </w:r>
      <w:r>
        <w:rPr>
          <w:rFonts w:hint="eastAsia" w:ascii="仿宋_GB2312" w:hAnsi="仿宋_GB2312" w:eastAsia="仿宋_GB2312" w:cs="仿宋_GB2312"/>
          <w:color w:val="auto"/>
          <w:sz w:val="32"/>
          <w:szCs w:val="32"/>
          <w:highlight w:val="none"/>
          <w:u w:val="single"/>
          <w:shd w:val="clear" w:color="auto" w:fill="auto"/>
          <w:lang w:val="en-US" w:eastAsia="zh-CN"/>
        </w:rPr>
        <w:t xml:space="preserve">    </w:t>
      </w:r>
      <w:r>
        <w:rPr>
          <w:rFonts w:hint="eastAsia" w:ascii="仿宋_GB2312" w:hAnsi="仿宋_GB2312" w:eastAsia="仿宋_GB2312" w:cs="仿宋_GB2312"/>
          <w:color w:val="auto"/>
          <w:sz w:val="32"/>
          <w:szCs w:val="32"/>
          <w:highlight w:val="none"/>
          <w:u w:val="single"/>
          <w:shd w:val="clear" w:color="auto" w:fill="auto"/>
        </w:rPr>
        <w:t xml:space="preserve">/    </w:t>
      </w:r>
      <w:r>
        <w:rPr>
          <w:rFonts w:hint="eastAsia" w:ascii="仿宋_GB2312" w:hAnsi="仿宋_GB2312" w:eastAsia="仿宋_GB2312" w:cs="仿宋_GB2312"/>
          <w:color w:val="auto"/>
          <w:sz w:val="32"/>
          <w:szCs w:val="32"/>
          <w:highlight w:val="none"/>
          <w:u w:val="single"/>
          <w:shd w:val="clear" w:color="auto" w:fill="auto"/>
          <w:lang w:val="en-US" w:eastAsia="zh-CN"/>
        </w:rPr>
        <w:t xml:space="preserve"> </w:t>
      </w:r>
    </w:p>
    <w:p w14:paraId="4B961C03">
      <w:pPr>
        <w:keepNext w:val="0"/>
        <w:keepLines w:val="0"/>
        <w:pageBreakBefore w:val="0"/>
        <w:widowControl w:val="0"/>
        <w:numPr>
          <w:ilvl w:val="0"/>
          <w:numId w:val="8"/>
        </w:numPr>
        <w:kinsoku/>
        <w:wordWrap/>
        <w:overflowPunct/>
        <w:topLinePunct w:val="0"/>
        <w:bidi w:val="0"/>
        <w:adjustRightInd/>
        <w:snapToGrid/>
        <w:spacing w:line="560" w:lineRule="exact"/>
        <w:ind w:firstLine="640" w:firstLineChars="200"/>
        <w:rPr>
          <w:rFonts w:hint="eastAsia" w:ascii="仿宋_GB2312" w:hAnsi="仿宋_GB2312" w:eastAsia="仿宋_GB2312" w:cs="仿宋_GB2312"/>
          <w:b/>
          <w:color w:val="auto"/>
          <w:sz w:val="32"/>
          <w:szCs w:val="32"/>
          <w:highlight w:val="none"/>
          <w:shd w:val="clear" w:color="auto" w:fill="auto"/>
        </w:rPr>
      </w:pPr>
      <w:r>
        <w:rPr>
          <w:rFonts w:hint="eastAsia" w:ascii="仿宋_GB2312" w:hAnsi="仿宋_GB2312" w:eastAsia="仿宋_GB2312" w:cs="仿宋_GB2312"/>
          <w:b/>
          <w:color w:val="auto"/>
          <w:sz w:val="32"/>
          <w:szCs w:val="32"/>
          <w:highlight w:val="none"/>
          <w:shd w:val="clear" w:color="auto" w:fill="auto"/>
        </w:rPr>
        <w:t>履行合同</w:t>
      </w:r>
    </w:p>
    <w:p w14:paraId="57ABF6D4">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3</w:t>
      </w:r>
      <w:r>
        <w:rPr>
          <w:rFonts w:hint="eastAsia" w:ascii="仿宋_GB2312" w:hAnsi="仿宋_GB2312" w:eastAsia="仿宋_GB2312" w:cs="仿宋_GB2312"/>
          <w:color w:val="auto"/>
          <w:sz w:val="32"/>
          <w:szCs w:val="32"/>
          <w:highlight w:val="none"/>
          <w:shd w:val="clear" w:color="auto" w:fill="auto"/>
          <w:lang w:val="en-US" w:eastAsia="zh-CN"/>
        </w:rPr>
        <w:t>1</w:t>
      </w:r>
      <w:r>
        <w:rPr>
          <w:rFonts w:hint="eastAsia" w:ascii="仿宋_GB2312" w:hAnsi="仿宋_GB2312" w:eastAsia="仿宋_GB2312" w:cs="仿宋_GB2312"/>
          <w:color w:val="auto"/>
          <w:sz w:val="32"/>
          <w:szCs w:val="32"/>
          <w:highlight w:val="none"/>
          <w:shd w:val="clear" w:color="auto" w:fill="auto"/>
        </w:rPr>
        <w:t>.1 成交供应商与采购人签订合同后，合同双方应严格执行合同条款，履行合同规定的义务，保证合同的顺利完成。</w:t>
      </w:r>
    </w:p>
    <w:p w14:paraId="07DD3E52">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3</w:t>
      </w:r>
      <w:r>
        <w:rPr>
          <w:rFonts w:hint="eastAsia" w:ascii="仿宋_GB2312" w:hAnsi="仿宋_GB2312" w:eastAsia="仿宋_GB2312" w:cs="仿宋_GB2312"/>
          <w:color w:val="auto"/>
          <w:sz w:val="32"/>
          <w:szCs w:val="32"/>
          <w:highlight w:val="none"/>
          <w:shd w:val="clear" w:color="auto" w:fill="auto"/>
          <w:lang w:val="en-US" w:eastAsia="zh-CN"/>
        </w:rPr>
        <w:t>1</w:t>
      </w:r>
      <w:r>
        <w:rPr>
          <w:rFonts w:hint="eastAsia" w:ascii="仿宋_GB2312" w:hAnsi="仿宋_GB2312" w:eastAsia="仿宋_GB2312" w:cs="仿宋_GB2312"/>
          <w:color w:val="auto"/>
          <w:sz w:val="32"/>
          <w:szCs w:val="32"/>
          <w:highlight w:val="none"/>
          <w:shd w:val="clear" w:color="auto" w:fill="auto"/>
        </w:rPr>
        <w:t>.2 在合同履行过程中，如发生合同纠纷，合同双方应按照《</w:t>
      </w:r>
      <w:r>
        <w:rPr>
          <w:rFonts w:hint="eastAsia" w:ascii="仿宋_GB2312" w:hAnsi="仿宋_GB2312" w:eastAsia="仿宋_GB2312" w:cs="仿宋_GB2312"/>
          <w:color w:val="auto"/>
          <w:sz w:val="32"/>
          <w:szCs w:val="32"/>
          <w:highlight w:val="none"/>
          <w:shd w:val="clear" w:color="auto" w:fill="auto"/>
          <w:lang w:val="en-US" w:eastAsia="zh-CN"/>
        </w:rPr>
        <w:t>名典</w:t>
      </w:r>
      <w:r>
        <w:rPr>
          <w:rFonts w:hint="eastAsia" w:ascii="仿宋_GB2312" w:hAnsi="仿宋_GB2312" w:eastAsia="仿宋_GB2312" w:cs="仿宋_GB2312"/>
          <w:color w:val="auto"/>
          <w:sz w:val="32"/>
          <w:szCs w:val="32"/>
          <w:highlight w:val="none"/>
          <w:shd w:val="clear" w:color="auto" w:fill="auto"/>
        </w:rPr>
        <w:t>法》的有关规定进行处理。</w:t>
      </w:r>
    </w:p>
    <w:p w14:paraId="3AE2165E">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b/>
          <w:color w:val="auto"/>
          <w:sz w:val="32"/>
          <w:szCs w:val="32"/>
          <w:highlight w:val="none"/>
          <w:shd w:val="clear" w:color="auto" w:fill="auto"/>
        </w:rPr>
      </w:pPr>
      <w:r>
        <w:rPr>
          <w:rFonts w:hint="eastAsia" w:ascii="仿宋_GB2312" w:hAnsi="仿宋_GB2312" w:eastAsia="仿宋_GB2312" w:cs="仿宋_GB2312"/>
          <w:b/>
          <w:color w:val="auto"/>
          <w:sz w:val="32"/>
          <w:szCs w:val="32"/>
          <w:highlight w:val="none"/>
          <w:shd w:val="clear" w:color="auto" w:fill="auto"/>
        </w:rPr>
        <w:t>3</w:t>
      </w:r>
      <w:r>
        <w:rPr>
          <w:rFonts w:hint="eastAsia" w:ascii="仿宋_GB2312" w:hAnsi="仿宋_GB2312" w:eastAsia="仿宋_GB2312" w:cs="仿宋_GB2312"/>
          <w:b/>
          <w:color w:val="auto"/>
          <w:sz w:val="32"/>
          <w:szCs w:val="32"/>
          <w:highlight w:val="none"/>
          <w:shd w:val="clear" w:color="auto" w:fill="auto"/>
          <w:lang w:val="en-US" w:eastAsia="zh-CN"/>
        </w:rPr>
        <w:t>2</w:t>
      </w:r>
      <w:r>
        <w:rPr>
          <w:rFonts w:hint="eastAsia" w:ascii="仿宋_GB2312" w:hAnsi="仿宋_GB2312" w:eastAsia="仿宋_GB2312" w:cs="仿宋_GB2312"/>
          <w:b/>
          <w:color w:val="auto"/>
          <w:sz w:val="32"/>
          <w:szCs w:val="32"/>
          <w:highlight w:val="none"/>
          <w:shd w:val="clear" w:color="auto" w:fill="auto"/>
        </w:rPr>
        <w:t>.</w:t>
      </w:r>
      <w:r>
        <w:rPr>
          <w:rFonts w:hint="eastAsia" w:ascii="仿宋_GB2312" w:hAnsi="仿宋_GB2312" w:eastAsia="仿宋_GB2312" w:cs="仿宋_GB2312"/>
          <w:b/>
          <w:color w:val="auto"/>
          <w:sz w:val="32"/>
          <w:szCs w:val="32"/>
          <w:highlight w:val="none"/>
          <w:shd w:val="clear" w:color="auto" w:fill="auto"/>
          <w:lang w:val="en-US" w:eastAsia="zh-CN"/>
        </w:rPr>
        <w:t xml:space="preserve"> </w:t>
      </w:r>
      <w:r>
        <w:rPr>
          <w:rFonts w:hint="eastAsia" w:ascii="仿宋_GB2312" w:hAnsi="仿宋_GB2312" w:eastAsia="仿宋_GB2312" w:cs="仿宋_GB2312"/>
          <w:b/>
          <w:color w:val="auto"/>
          <w:sz w:val="32"/>
          <w:szCs w:val="32"/>
          <w:highlight w:val="none"/>
          <w:shd w:val="clear" w:color="auto" w:fill="auto"/>
        </w:rPr>
        <w:t>资金支付</w:t>
      </w:r>
    </w:p>
    <w:p w14:paraId="4F03534E">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采购人将按照采购合同规定，及时向成交供应商支付采购资金。</w:t>
      </w:r>
    </w:p>
    <w:p w14:paraId="15EAD72A">
      <w:pPr>
        <w:pStyle w:val="3"/>
        <w:keepNext w:val="0"/>
        <w:keepLines w:val="0"/>
        <w:pageBreakBefore w:val="0"/>
        <w:widowControl w:val="0"/>
        <w:kinsoku/>
        <w:wordWrap/>
        <w:overflowPunct/>
        <w:topLinePunct w:val="0"/>
        <w:bidi w:val="0"/>
        <w:adjustRightInd/>
        <w:snapToGrid/>
        <w:spacing w:before="0" w:after="0" w:line="560" w:lineRule="exact"/>
        <w:jc w:val="center"/>
        <w:rPr>
          <w:rFonts w:hint="eastAsia" w:ascii="黑体" w:hAnsi="黑体" w:eastAsia="黑体" w:cs="黑体"/>
          <w:b w:val="0"/>
          <w:bCs w:val="0"/>
          <w:color w:val="auto"/>
          <w:sz w:val="32"/>
          <w:szCs w:val="32"/>
          <w:highlight w:val="none"/>
          <w:shd w:val="clear" w:color="auto" w:fill="auto"/>
        </w:rPr>
      </w:pPr>
      <w:r>
        <w:rPr>
          <w:rFonts w:hint="eastAsia" w:ascii="黑体" w:hAnsi="黑体" w:eastAsia="黑体" w:cs="黑体"/>
          <w:b w:val="0"/>
          <w:bCs w:val="0"/>
          <w:color w:val="auto"/>
          <w:sz w:val="32"/>
          <w:szCs w:val="32"/>
          <w:highlight w:val="none"/>
          <w:shd w:val="clear" w:color="auto" w:fill="auto"/>
        </w:rPr>
        <w:t>八、谈判纪律要求</w:t>
      </w:r>
    </w:p>
    <w:p w14:paraId="3B4D036F">
      <w:pPr>
        <w:keepNext w:val="0"/>
        <w:keepLines w:val="0"/>
        <w:pageBreakBefore w:val="0"/>
        <w:widowControl w:val="0"/>
        <w:tabs>
          <w:tab w:val="left" w:pos="851"/>
        </w:tabs>
        <w:kinsoku/>
        <w:wordWrap/>
        <w:overflowPunct/>
        <w:topLinePunct w:val="0"/>
        <w:bidi w:val="0"/>
        <w:adjustRightInd/>
        <w:snapToGrid/>
        <w:spacing w:line="560" w:lineRule="exact"/>
        <w:jc w:val="center"/>
        <w:rPr>
          <w:rFonts w:hint="eastAsia" w:ascii="仿宋_GB2312" w:hAnsi="仿宋_GB2312" w:eastAsia="仿宋_GB2312" w:cs="仿宋_GB2312"/>
          <w:color w:val="auto"/>
          <w:sz w:val="32"/>
          <w:szCs w:val="32"/>
          <w:highlight w:val="none"/>
          <w:shd w:val="clear" w:color="auto" w:fill="auto"/>
        </w:rPr>
      </w:pPr>
    </w:p>
    <w:p w14:paraId="2C20666B">
      <w:pPr>
        <w:keepNext w:val="0"/>
        <w:keepLines w:val="0"/>
        <w:pageBreakBefore w:val="0"/>
        <w:widowControl w:val="0"/>
        <w:numPr>
          <w:ilvl w:val="0"/>
          <w:numId w:val="8"/>
        </w:numPr>
        <w:tabs>
          <w:tab w:val="left" w:pos="851"/>
        </w:tabs>
        <w:kinsoku/>
        <w:wordWrap/>
        <w:overflowPunct/>
        <w:topLinePunct w:val="0"/>
        <w:bidi w:val="0"/>
        <w:adjustRightInd/>
        <w:snapToGrid/>
        <w:spacing w:line="560" w:lineRule="exact"/>
        <w:ind w:left="0" w:leftChars="0" w:firstLine="640" w:firstLineChars="200"/>
        <w:rPr>
          <w:rFonts w:hint="eastAsia" w:ascii="仿宋_GB2312" w:hAnsi="仿宋_GB2312" w:eastAsia="仿宋_GB2312" w:cs="仿宋_GB2312"/>
          <w:b/>
          <w:color w:val="auto"/>
          <w:sz w:val="32"/>
          <w:szCs w:val="32"/>
          <w:highlight w:val="none"/>
          <w:shd w:val="clear" w:color="auto" w:fill="auto"/>
        </w:rPr>
      </w:pPr>
      <w:r>
        <w:rPr>
          <w:rFonts w:hint="eastAsia" w:ascii="仿宋_GB2312" w:hAnsi="仿宋_GB2312" w:eastAsia="仿宋_GB2312" w:cs="仿宋_GB2312"/>
          <w:b/>
          <w:color w:val="auto"/>
          <w:sz w:val="32"/>
          <w:szCs w:val="32"/>
          <w:highlight w:val="none"/>
          <w:shd w:val="clear" w:color="auto" w:fill="auto"/>
        </w:rPr>
        <w:t>供应商不得具有的情形</w:t>
      </w:r>
    </w:p>
    <w:p w14:paraId="1F257CF0">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供应商参加本项目</w:t>
      </w:r>
      <w:r>
        <w:rPr>
          <w:rFonts w:hint="eastAsia" w:ascii="仿宋_GB2312" w:hAnsi="仿宋_GB2312" w:eastAsia="仿宋_GB2312" w:cs="仿宋_GB2312"/>
          <w:color w:val="auto"/>
          <w:sz w:val="32"/>
          <w:szCs w:val="32"/>
          <w:highlight w:val="none"/>
          <w:shd w:val="clear" w:color="auto" w:fill="auto"/>
          <w:lang w:eastAsia="zh-CN"/>
        </w:rPr>
        <w:t>谈判</w:t>
      </w:r>
      <w:r>
        <w:rPr>
          <w:rFonts w:hint="eastAsia" w:ascii="仿宋_GB2312" w:hAnsi="仿宋_GB2312" w:eastAsia="仿宋_GB2312" w:cs="仿宋_GB2312"/>
          <w:color w:val="auto"/>
          <w:sz w:val="32"/>
          <w:szCs w:val="32"/>
          <w:highlight w:val="none"/>
          <w:shd w:val="clear" w:color="auto" w:fill="auto"/>
        </w:rPr>
        <w:t>不得有下列情形：</w:t>
      </w:r>
    </w:p>
    <w:p w14:paraId="397AE02B">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（1）提供虚假材料谋取成交；</w:t>
      </w:r>
    </w:p>
    <w:p w14:paraId="492254F0">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（2）采取不正当手段诋毁、排挤其他供应商；</w:t>
      </w:r>
    </w:p>
    <w:p w14:paraId="7DA153CD">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（3）与采购人、或其他供应商恶意串通；</w:t>
      </w:r>
    </w:p>
    <w:p w14:paraId="59BE5A6E">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（4）向采购人、</w:t>
      </w:r>
      <w:r>
        <w:rPr>
          <w:rFonts w:hint="eastAsia" w:ascii="仿宋_GB2312" w:hAnsi="仿宋_GB2312" w:eastAsia="仿宋_GB2312" w:cs="仿宋_GB2312"/>
          <w:color w:val="auto"/>
          <w:sz w:val="32"/>
          <w:szCs w:val="32"/>
          <w:highlight w:val="none"/>
          <w:shd w:val="clear" w:color="auto" w:fill="auto"/>
          <w:lang w:eastAsia="zh-CN"/>
        </w:rPr>
        <w:t>谈判</w:t>
      </w:r>
      <w:r>
        <w:rPr>
          <w:rFonts w:hint="eastAsia" w:ascii="仿宋_GB2312" w:hAnsi="仿宋_GB2312" w:eastAsia="仿宋_GB2312" w:cs="仿宋_GB2312"/>
          <w:color w:val="auto"/>
          <w:sz w:val="32"/>
          <w:szCs w:val="32"/>
          <w:highlight w:val="none"/>
          <w:shd w:val="clear" w:color="auto" w:fill="auto"/>
        </w:rPr>
        <w:t>小组成员行贿或者提供其他不正当利益；</w:t>
      </w:r>
    </w:p>
    <w:p w14:paraId="03314410">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（5）在</w:t>
      </w:r>
      <w:r>
        <w:rPr>
          <w:rFonts w:hint="eastAsia" w:ascii="仿宋_GB2312" w:hAnsi="仿宋_GB2312" w:eastAsia="仿宋_GB2312" w:cs="仿宋_GB2312"/>
          <w:color w:val="auto"/>
          <w:sz w:val="32"/>
          <w:szCs w:val="32"/>
          <w:highlight w:val="none"/>
          <w:shd w:val="clear" w:color="auto" w:fill="auto"/>
          <w:lang w:eastAsia="zh-CN"/>
        </w:rPr>
        <w:t>谈判</w:t>
      </w:r>
      <w:r>
        <w:rPr>
          <w:rFonts w:hint="eastAsia" w:ascii="仿宋_GB2312" w:hAnsi="仿宋_GB2312" w:eastAsia="仿宋_GB2312" w:cs="仿宋_GB2312"/>
          <w:color w:val="auto"/>
          <w:sz w:val="32"/>
          <w:szCs w:val="32"/>
          <w:highlight w:val="none"/>
          <w:shd w:val="clear" w:color="auto" w:fill="auto"/>
        </w:rPr>
        <w:t>过程中与采购人进行协商；</w:t>
      </w:r>
    </w:p>
    <w:p w14:paraId="65C54CAC">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（6）成交后无正当理由拒不与采购人签订采购合同；</w:t>
      </w:r>
    </w:p>
    <w:p w14:paraId="3BA5CC26">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（7）未按照</w:t>
      </w:r>
      <w:r>
        <w:rPr>
          <w:rFonts w:hint="eastAsia" w:ascii="仿宋_GB2312" w:hAnsi="仿宋_GB2312" w:eastAsia="仿宋_GB2312" w:cs="仿宋_GB2312"/>
          <w:color w:val="auto"/>
          <w:sz w:val="32"/>
          <w:szCs w:val="32"/>
          <w:highlight w:val="none"/>
          <w:shd w:val="clear" w:color="auto" w:fill="auto"/>
          <w:lang w:eastAsia="zh-CN"/>
        </w:rPr>
        <w:t>谈判</w:t>
      </w:r>
      <w:r>
        <w:rPr>
          <w:rFonts w:hint="eastAsia" w:ascii="仿宋_GB2312" w:hAnsi="仿宋_GB2312" w:eastAsia="仿宋_GB2312" w:cs="仿宋_GB2312"/>
          <w:color w:val="auto"/>
          <w:sz w:val="32"/>
          <w:szCs w:val="32"/>
          <w:highlight w:val="none"/>
          <w:shd w:val="clear" w:color="auto" w:fill="auto"/>
        </w:rPr>
        <w:t>文件确定的事项签订采购合同；</w:t>
      </w:r>
    </w:p>
    <w:p w14:paraId="7B5D9130">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（8）将采购合同转包或者违规分包；</w:t>
      </w:r>
    </w:p>
    <w:p w14:paraId="753CC79E">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（9）提供假冒伪劣产品；</w:t>
      </w:r>
    </w:p>
    <w:p w14:paraId="719110E6">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（10）擅自变更、中止或者终止采购合同；</w:t>
      </w:r>
    </w:p>
    <w:p w14:paraId="2741F3F6">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（11）拒绝有关部门的监督检查或者向监督检查部门提供虚假情况；</w:t>
      </w:r>
    </w:p>
    <w:p w14:paraId="7F556F0F">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（12）法律法规规定的其他情形。</w:t>
      </w:r>
    </w:p>
    <w:p w14:paraId="4DE8775D">
      <w:pPr>
        <w:keepNext w:val="0"/>
        <w:keepLines w:val="0"/>
        <w:pageBreakBefore w:val="0"/>
        <w:widowControl w:val="0"/>
        <w:kinsoku/>
        <w:wordWrap/>
        <w:overflowPunct/>
        <w:topLinePunct w:val="0"/>
        <w:bidi w:val="0"/>
        <w:adjustRightInd/>
        <w:snapToGrid/>
        <w:spacing w:line="56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供应商有上述情形的，按照规定追究法律责任，具备（1）-（10）条情形之一的，同时将取消被确认为成交供应商的资格或者认定成交无效。</w:t>
      </w:r>
    </w:p>
    <w:p w14:paraId="3A4D42B1">
      <w:pPr>
        <w:keepNext w:val="0"/>
        <w:keepLines w:val="0"/>
        <w:pageBreakBefore w:val="0"/>
        <w:widowControl w:val="0"/>
        <w:tabs>
          <w:tab w:val="left" w:pos="851"/>
        </w:tabs>
        <w:kinsoku/>
        <w:wordWrap/>
        <w:overflowPunct/>
        <w:topLinePunct w:val="0"/>
        <w:bidi w:val="0"/>
        <w:adjustRightInd/>
        <w:snapToGrid/>
        <w:spacing w:line="560" w:lineRule="exact"/>
        <w:jc w:val="center"/>
        <w:rPr>
          <w:rFonts w:hint="eastAsia" w:ascii="仿宋_GB2312" w:hAnsi="仿宋_GB2312" w:eastAsia="仿宋_GB2312" w:cs="仿宋_GB2312"/>
          <w:b/>
          <w:color w:val="auto"/>
          <w:sz w:val="32"/>
          <w:szCs w:val="32"/>
          <w:highlight w:val="none"/>
          <w:shd w:val="clear" w:color="auto" w:fill="auto"/>
        </w:rPr>
      </w:pPr>
    </w:p>
    <w:p w14:paraId="2B354563">
      <w:pPr>
        <w:keepNext w:val="0"/>
        <w:keepLines w:val="0"/>
        <w:pageBreakBefore w:val="0"/>
        <w:widowControl w:val="0"/>
        <w:tabs>
          <w:tab w:val="left" w:pos="851"/>
        </w:tabs>
        <w:kinsoku/>
        <w:wordWrap/>
        <w:overflowPunct/>
        <w:topLinePunct w:val="0"/>
        <w:bidi w:val="0"/>
        <w:adjustRightInd/>
        <w:snapToGrid/>
        <w:spacing w:line="560" w:lineRule="exact"/>
        <w:jc w:val="center"/>
        <w:rPr>
          <w:rFonts w:hint="eastAsia" w:ascii="黑体" w:hAnsi="黑体" w:eastAsia="黑体" w:cs="黑体"/>
          <w:b w:val="0"/>
          <w:bCs/>
          <w:color w:val="auto"/>
          <w:sz w:val="32"/>
          <w:szCs w:val="32"/>
          <w:highlight w:val="none"/>
          <w:shd w:val="clear" w:color="auto" w:fill="auto"/>
        </w:rPr>
      </w:pPr>
      <w:r>
        <w:rPr>
          <w:rFonts w:hint="eastAsia" w:ascii="黑体" w:hAnsi="黑体" w:eastAsia="黑体" w:cs="黑体"/>
          <w:b w:val="0"/>
          <w:bCs/>
          <w:color w:val="auto"/>
          <w:sz w:val="32"/>
          <w:szCs w:val="32"/>
          <w:highlight w:val="none"/>
          <w:shd w:val="clear" w:color="auto" w:fill="auto"/>
        </w:rPr>
        <w:t>九、其他</w:t>
      </w:r>
    </w:p>
    <w:p w14:paraId="07F79427">
      <w:pPr>
        <w:keepNext w:val="0"/>
        <w:keepLines w:val="0"/>
        <w:pageBreakBefore w:val="0"/>
        <w:widowControl w:val="0"/>
        <w:tabs>
          <w:tab w:val="left" w:pos="851"/>
        </w:tabs>
        <w:kinsoku/>
        <w:wordWrap/>
        <w:overflowPunct/>
        <w:topLinePunct w:val="0"/>
        <w:bidi w:val="0"/>
        <w:adjustRightInd/>
        <w:snapToGrid/>
        <w:spacing w:line="560" w:lineRule="exact"/>
        <w:jc w:val="center"/>
        <w:rPr>
          <w:rFonts w:hint="eastAsia" w:ascii="仿宋_GB2312" w:hAnsi="仿宋_GB2312" w:eastAsia="仿宋_GB2312" w:cs="仿宋_GB2312"/>
          <w:color w:val="auto"/>
          <w:sz w:val="32"/>
          <w:szCs w:val="32"/>
          <w:highlight w:val="none"/>
          <w:shd w:val="clear" w:color="auto" w:fill="auto"/>
        </w:rPr>
      </w:pPr>
    </w:p>
    <w:p w14:paraId="66E909ED">
      <w:pPr>
        <w:tabs>
          <w:tab w:val="left" w:pos="851"/>
        </w:tabs>
        <w:spacing w:line="360" w:lineRule="auto"/>
        <w:ind w:firstLine="640" w:firstLineChars="200"/>
        <w:jc w:val="left"/>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b/>
          <w:bCs/>
          <w:color w:val="auto"/>
          <w:sz w:val="32"/>
          <w:szCs w:val="32"/>
          <w:highlight w:val="none"/>
          <w:shd w:val="clear" w:color="auto" w:fill="auto"/>
        </w:rPr>
        <w:t>3</w:t>
      </w:r>
      <w:r>
        <w:rPr>
          <w:rFonts w:hint="eastAsia" w:ascii="仿宋_GB2312" w:hAnsi="仿宋_GB2312" w:eastAsia="仿宋_GB2312" w:cs="仿宋_GB2312"/>
          <w:b/>
          <w:bCs/>
          <w:color w:val="auto"/>
          <w:sz w:val="32"/>
          <w:szCs w:val="32"/>
          <w:highlight w:val="none"/>
          <w:shd w:val="clear" w:color="auto" w:fill="auto"/>
          <w:lang w:val="en-US" w:eastAsia="zh-CN"/>
        </w:rPr>
        <w:t>4.</w:t>
      </w:r>
      <w:r>
        <w:rPr>
          <w:rFonts w:hint="eastAsia" w:ascii="仿宋_GB2312" w:hAnsi="仿宋_GB2312" w:eastAsia="仿宋_GB2312" w:cs="仿宋_GB2312"/>
          <w:color w:val="auto"/>
          <w:sz w:val="32"/>
          <w:szCs w:val="32"/>
          <w:highlight w:val="none"/>
          <w:shd w:val="clear" w:color="auto" w:fill="auto"/>
        </w:rPr>
        <w:t>本谈判文件中所引相关法律制度规定，在</w:t>
      </w:r>
      <w:r>
        <w:rPr>
          <w:rFonts w:hint="eastAsia" w:ascii="仿宋_GB2312" w:hAnsi="仿宋_GB2312" w:eastAsia="仿宋_GB2312" w:cs="仿宋_GB2312"/>
          <w:color w:val="auto"/>
          <w:sz w:val="32"/>
          <w:szCs w:val="32"/>
          <w:highlight w:val="none"/>
          <w:shd w:val="clear" w:color="auto" w:fill="auto"/>
          <w:lang w:val="en-US" w:eastAsia="zh-CN"/>
        </w:rPr>
        <w:t>竞争性谈判</w:t>
      </w:r>
      <w:r>
        <w:rPr>
          <w:rFonts w:hint="eastAsia" w:ascii="仿宋_GB2312" w:hAnsi="仿宋_GB2312" w:eastAsia="仿宋_GB2312" w:cs="仿宋_GB2312"/>
          <w:color w:val="auto"/>
          <w:sz w:val="32"/>
          <w:szCs w:val="32"/>
          <w:highlight w:val="none"/>
          <w:shd w:val="clear" w:color="auto" w:fill="auto"/>
        </w:rPr>
        <w:t>中有变化的，按照变化后的相关法律制度规定执行。本章规定的内容条款，在本项目递交响应文件截止时间届满后，因相关法律制度规定的变化导致不符合相关法律制度规定的，直接按照变化后的相关法律制度规定执行，本谈判文件不再</w:t>
      </w:r>
      <w:r>
        <w:rPr>
          <w:rFonts w:hint="eastAsia" w:ascii="仿宋_GB2312" w:hAnsi="仿宋_GB2312" w:eastAsia="仿宋_GB2312" w:cs="仿宋_GB2312"/>
          <w:color w:val="auto"/>
          <w:sz w:val="32"/>
          <w:szCs w:val="32"/>
          <w:highlight w:val="none"/>
          <w:shd w:val="clear" w:color="auto" w:fill="auto"/>
          <w:lang w:eastAsia="zh-CN"/>
        </w:rPr>
        <w:t>作调整</w:t>
      </w:r>
      <w:r>
        <w:rPr>
          <w:rFonts w:hint="eastAsia" w:ascii="仿宋_GB2312" w:hAnsi="仿宋_GB2312" w:eastAsia="仿宋_GB2312" w:cs="仿宋_GB2312"/>
          <w:color w:val="auto"/>
          <w:sz w:val="32"/>
          <w:szCs w:val="32"/>
          <w:highlight w:val="none"/>
          <w:shd w:val="clear" w:color="auto" w:fill="auto"/>
        </w:rPr>
        <w:t>。</w:t>
      </w:r>
      <w:bookmarkStart w:id="60" w:name="_Toc12948"/>
      <w:bookmarkStart w:id="61" w:name="_Toc26495"/>
    </w:p>
    <w:p w14:paraId="70080F23">
      <w:pPr>
        <w:tabs>
          <w:tab w:val="left" w:pos="851"/>
        </w:tabs>
        <w:spacing w:line="360" w:lineRule="auto"/>
        <w:ind w:firstLine="880" w:firstLineChars="200"/>
        <w:jc w:val="center"/>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pPr>
      <w:r>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t>第三章</w:t>
      </w:r>
      <w:bookmarkStart w:id="62" w:name="_Toc17997"/>
      <w:r>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t xml:space="preserve"> 供应商资格条件要求</w:t>
      </w:r>
      <w:bookmarkEnd w:id="60"/>
    </w:p>
    <w:p w14:paraId="65991181">
      <w:pPr>
        <w:spacing w:line="540" w:lineRule="exact"/>
        <w:ind w:firstLine="720" w:firstLineChars="225"/>
        <w:rPr>
          <w:rFonts w:hint="eastAsia" w:ascii="仿宋_GB2312" w:hAnsi="仿宋_GB2312" w:eastAsia="仿宋_GB2312" w:cs="仿宋_GB2312"/>
          <w:b/>
          <w:bCs/>
          <w:color w:val="000000"/>
          <w:sz w:val="32"/>
          <w:szCs w:val="32"/>
        </w:rPr>
      </w:pPr>
    </w:p>
    <w:p w14:paraId="54273963">
      <w:pPr>
        <w:numPr>
          <w:ilvl w:val="0"/>
          <w:numId w:val="9"/>
        </w:numPr>
        <w:spacing w:line="540" w:lineRule="exact"/>
        <w:ind w:firstLine="720" w:firstLineChars="225"/>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参加谈判的供应商应具备下列资格条件：</w:t>
      </w:r>
    </w:p>
    <w:p w14:paraId="6E5AAEE9">
      <w:pPr>
        <w:pStyle w:val="11"/>
        <w:keepNext w:val="0"/>
        <w:keepLines w:val="0"/>
        <w:pageBreakBefore w:val="0"/>
        <w:widowControl w:val="0"/>
        <w:numPr>
          <w:ilvl w:val="0"/>
          <w:numId w:val="10"/>
        </w:numPr>
        <w:kinsoku/>
        <w:wordWrap/>
        <w:overflowPunct/>
        <w:topLinePunct w:val="0"/>
        <w:bidi w:val="0"/>
        <w:snapToGrid/>
        <w:spacing w:line="600" w:lineRule="exact"/>
        <w:ind w:firstLine="640" w:firstLineChars="200"/>
        <w:jc w:val="left"/>
        <w:textAlignment w:val="auto"/>
        <w:outlineLvl w:val="0"/>
        <w:rPr>
          <w:rFonts w:hint="default"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供应商依法设立</w:t>
      </w:r>
    </w:p>
    <w:p w14:paraId="6AD5A59B">
      <w:pPr>
        <w:keepNext w:val="0"/>
        <w:keepLines w:val="0"/>
        <w:pageBreakBefore w:val="0"/>
        <w:widowControl w:val="0"/>
        <w:numPr>
          <w:ilvl w:val="0"/>
          <w:numId w:val="10"/>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仿宋_GB2312" w:hAnsi="仿宋_GB2312" w:eastAsia="仿宋_GB2312" w:cs="仿宋_GB2312"/>
          <w:sz w:val="32"/>
          <w:szCs w:val="32"/>
          <w:highlight w:val="none"/>
          <w:u w:val="none"/>
          <w:lang w:val="en-US" w:eastAsia="zh-CN"/>
        </w:rPr>
      </w:pPr>
      <w:bookmarkStart w:id="63" w:name="_Toc3845"/>
      <w:r>
        <w:rPr>
          <w:rFonts w:hint="eastAsia" w:ascii="仿宋_GB2312" w:hAnsi="仿宋_GB2312" w:eastAsia="仿宋_GB2312" w:cs="仿宋_GB2312"/>
          <w:sz w:val="32"/>
          <w:szCs w:val="32"/>
          <w:highlight w:val="none"/>
          <w:u w:val="none"/>
          <w:lang w:val="en-US" w:eastAsia="zh-CN"/>
        </w:rPr>
        <w:t>企业在四川省建筑市场监管公共服务平台进行造价备案， 负责人应具备二级及以上注册造价工程师注册证书，提供近6个月连续缴费社保和执业证书；最近6个月连续缴费的社保证明是指从谈判文件开始下载时间的上一个月或上上个月起算，往前推6个月的连续、不间断的缴费证明，企业设立不足6个月的可少于6个月。新入职员工和退休返聘人员提供有效劳动合同。</w:t>
      </w:r>
    </w:p>
    <w:p w14:paraId="72DBC393">
      <w:pPr>
        <w:keepNext w:val="0"/>
        <w:keepLines w:val="0"/>
        <w:pageBreakBefore w:val="0"/>
        <w:widowControl w:val="0"/>
        <w:numPr>
          <w:ilvl w:val="0"/>
          <w:numId w:val="10"/>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sz w:val="32"/>
          <w:szCs w:val="32"/>
          <w:u w:val="none"/>
          <w:lang w:val="en-US" w:eastAsia="zh-CN"/>
        </w:rPr>
        <w:t xml:space="preserve">3. </w:t>
      </w:r>
      <w:r>
        <w:rPr>
          <w:rFonts w:hint="eastAsia" w:ascii="仿宋_GB2312" w:hAnsi="仿宋_GB2312" w:eastAsia="仿宋_GB2312" w:cs="仿宋_GB2312"/>
          <w:kern w:val="2"/>
          <w:sz w:val="32"/>
          <w:szCs w:val="32"/>
          <w:u w:val="none"/>
          <w:lang w:val="en-US" w:eastAsia="zh-CN" w:bidi="ar-SA"/>
        </w:rPr>
        <w:t>供应商不得存在下列情形之一：</w:t>
      </w:r>
    </w:p>
    <w:p w14:paraId="5D61C7C7">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left"/>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（1）与本项目其他供应商的单位负责人为同一人；</w:t>
      </w:r>
    </w:p>
    <w:p w14:paraId="39776419">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left"/>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（2）与本项目其他供应商存在直接控股关系；</w:t>
      </w:r>
    </w:p>
    <w:p w14:paraId="475A6D16">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left"/>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（3）与本项目其他供应商存在管理关系；</w:t>
      </w:r>
    </w:p>
    <w:p w14:paraId="339A1C9E">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left"/>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（4）处于被责令停产停业、暂扣或者吊销执照、暂扣或吊销许可证、吊销资质证书状态；</w:t>
      </w:r>
    </w:p>
    <w:p w14:paraId="19BDDED2">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left"/>
        <w:textAlignment w:val="auto"/>
        <w:rPr>
          <w:rFonts w:hint="default"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（5）进入清算程序，或被宣告破产，或其他丧失履约能力的情形；</w:t>
      </w:r>
    </w:p>
    <w:p w14:paraId="536046F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kern w:val="2"/>
          <w:sz w:val="32"/>
          <w:szCs w:val="32"/>
          <w:u w:val="none"/>
          <w:lang w:val="en-US" w:eastAsia="zh-CN" w:bidi="ar-SA"/>
        </w:rPr>
      </w:pPr>
      <w:r>
        <w:rPr>
          <w:rFonts w:hint="default" w:ascii="仿宋_GB2312" w:hAnsi="仿宋_GB2312" w:eastAsia="仿宋_GB2312" w:cs="仿宋_GB2312"/>
          <w:kern w:val="2"/>
          <w:sz w:val="32"/>
          <w:szCs w:val="32"/>
          <w:u w:val="none"/>
          <w:lang w:val="en-US" w:eastAsia="zh-CN" w:bidi="ar-SA"/>
        </w:rPr>
        <w:t>（</w:t>
      </w:r>
      <w:r>
        <w:rPr>
          <w:rFonts w:hint="eastAsia" w:ascii="仿宋_GB2312" w:hAnsi="仿宋_GB2312" w:eastAsia="仿宋_GB2312" w:cs="仿宋_GB2312"/>
          <w:kern w:val="2"/>
          <w:sz w:val="32"/>
          <w:szCs w:val="32"/>
          <w:u w:val="none"/>
          <w:lang w:val="en-US" w:eastAsia="zh-CN" w:bidi="ar-SA"/>
        </w:rPr>
        <w:t>6</w:t>
      </w:r>
      <w:r>
        <w:rPr>
          <w:rFonts w:hint="default" w:ascii="仿宋_GB2312" w:hAnsi="仿宋_GB2312" w:eastAsia="仿宋_GB2312" w:cs="仿宋_GB2312"/>
          <w:kern w:val="2"/>
          <w:sz w:val="32"/>
          <w:szCs w:val="32"/>
          <w:u w:val="none"/>
          <w:lang w:val="en-US" w:eastAsia="zh-CN" w:bidi="ar-SA"/>
        </w:rPr>
        <w:t>）法律法规规定的其他禁止情形。</w:t>
      </w:r>
    </w:p>
    <w:p w14:paraId="4CFA750B">
      <w:pPr>
        <w:keepNext w:val="0"/>
        <w:keepLines w:val="0"/>
        <w:pageBreakBefore w:val="0"/>
        <w:widowControl w:val="0"/>
        <w:kinsoku/>
        <w:wordWrap/>
        <w:overflowPunct/>
        <w:topLinePunct w:val="0"/>
        <w:autoSpaceDE/>
        <w:autoSpaceDN/>
        <w:bidi w:val="0"/>
        <w:adjustRightInd/>
        <w:snapToGrid/>
        <w:ind w:firstLine="960" w:firstLineChars="300"/>
        <w:textAlignment w:val="auto"/>
        <w:rPr>
          <w:rFonts w:hint="default"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4. 供应商不得有下列恶意串通情形之一：</w:t>
      </w:r>
    </w:p>
    <w:p w14:paraId="387D778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（1）不同供应商的响应文件由同一单位或者个人编制；</w:t>
      </w:r>
    </w:p>
    <w:p w14:paraId="75B31F4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（2）不同供应商委托同一单位或者个人办理谈判事宜；</w:t>
      </w:r>
    </w:p>
    <w:p w14:paraId="5DDEA54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（3）不同供应商的响应文件载明的项目管理成员或者联系人员为同一人；</w:t>
      </w:r>
    </w:p>
    <w:p w14:paraId="268FE6D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（4）不同供应商的响应文件异常一致或者响应报价呈规律性差异；</w:t>
      </w:r>
    </w:p>
    <w:p w14:paraId="5E51CA5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（5）不同供应商的响应文件相互混装；</w:t>
      </w:r>
    </w:p>
    <w:p w14:paraId="39D4702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（6）不同供应商的谈判保证金从同一单位或者个人的账户转出。</w:t>
      </w:r>
    </w:p>
    <w:p w14:paraId="4C6D881E">
      <w:pPr>
        <w:pStyle w:val="43"/>
        <w:keepNext w:val="0"/>
        <w:keepLines w:val="0"/>
        <w:pageBreakBefore w:val="0"/>
        <w:widowControl w:val="0"/>
        <w:numPr>
          <w:ilvl w:val="0"/>
          <w:numId w:val="0"/>
        </w:numPr>
        <w:kinsoku/>
        <w:wordWrap w:val="0"/>
        <w:overflowPunct/>
        <w:topLinePunct/>
        <w:autoSpaceDE/>
        <w:autoSpaceDN/>
        <w:bidi w:val="0"/>
        <w:adjustRightInd/>
        <w:snapToGrid/>
        <w:spacing w:line="520" w:lineRule="exact"/>
        <w:ind w:left="0" w:leftChars="0" w:firstLine="640" w:firstLineChars="200"/>
        <w:jc w:val="left"/>
        <w:textAlignment w:val="auto"/>
        <w:outlineLvl w:val="0"/>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5. 禁止参加本次采购活动的供应商</w:t>
      </w:r>
    </w:p>
    <w:p w14:paraId="03CD9AA6">
      <w:pPr>
        <w:keepNext w:val="0"/>
        <w:keepLines w:val="0"/>
        <w:pageBreakBefore w:val="0"/>
        <w:widowControl w:val="0"/>
        <w:kinsoku/>
        <w:wordWrap w:val="0"/>
        <w:overflowPunct/>
        <w:topLinePunct/>
        <w:autoSpaceDE/>
        <w:autoSpaceDN/>
        <w:bidi w:val="0"/>
        <w:adjustRightInd/>
        <w:snapToGrid/>
        <w:spacing w:line="600" w:lineRule="exact"/>
        <w:ind w:firstLine="640" w:firstLineChars="200"/>
        <w:jc w:val="left"/>
        <w:textAlignment w:val="auto"/>
        <w:outlineLvl w:val="9"/>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pPr>
      <w:r>
        <w:rPr>
          <w:rFonts w:hint="eastAsia" w:ascii="仿宋_GB2312" w:hAnsi="仿宋_GB2312" w:eastAsia="仿宋_GB2312" w:cs="仿宋_GB2312"/>
          <w:kern w:val="2"/>
          <w:sz w:val="32"/>
          <w:szCs w:val="32"/>
          <w:u w:val="none"/>
          <w:lang w:val="en-US" w:eastAsia="zh-CN" w:bidi="ar-SA"/>
        </w:rPr>
        <w:t>采购</w:t>
      </w:r>
      <w:r>
        <w:rPr>
          <w:rFonts w:hint="eastAsia" w:ascii="仿宋_GB2312" w:hAnsi="仿宋_GB2312" w:eastAsia="仿宋_GB2312" w:cs="仿宋_GB2312"/>
          <w:kern w:val="2"/>
          <w:sz w:val="32"/>
          <w:szCs w:val="32"/>
          <w:u w:val="none"/>
          <w:lang w:val="en-US" w:eastAsia="zh-Hans" w:bidi="ar-SA"/>
        </w:rPr>
        <w:t>人将通过“信用中国”网站（www.creditchina.gov.cn）查询</w:t>
      </w:r>
      <w:r>
        <w:rPr>
          <w:rFonts w:hint="eastAsia" w:ascii="仿宋_GB2312" w:hAnsi="仿宋_GB2312" w:eastAsia="仿宋_GB2312" w:cs="仿宋_GB2312"/>
          <w:kern w:val="2"/>
          <w:sz w:val="32"/>
          <w:szCs w:val="32"/>
          <w:u w:val="none"/>
          <w:lang w:val="en-US" w:eastAsia="zh-CN" w:bidi="ar-SA"/>
        </w:rPr>
        <w:t>响应供应商</w:t>
      </w:r>
      <w:r>
        <w:rPr>
          <w:rFonts w:hint="eastAsia" w:ascii="仿宋_GB2312" w:hAnsi="仿宋_GB2312" w:eastAsia="仿宋_GB2312" w:cs="仿宋_GB2312"/>
          <w:kern w:val="2"/>
          <w:sz w:val="32"/>
          <w:szCs w:val="32"/>
          <w:u w:val="none"/>
          <w:lang w:val="en-US" w:eastAsia="zh-Hans" w:bidi="ar-SA"/>
        </w:rPr>
        <w:t>在</w:t>
      </w:r>
      <w:r>
        <w:rPr>
          <w:rFonts w:hint="eastAsia" w:ascii="仿宋_GB2312" w:hAnsi="仿宋_GB2312" w:eastAsia="仿宋_GB2312" w:cs="仿宋_GB2312"/>
          <w:kern w:val="2"/>
          <w:sz w:val="32"/>
          <w:szCs w:val="32"/>
          <w:u w:val="none"/>
          <w:lang w:val="en-US" w:eastAsia="zh-CN" w:bidi="ar-SA"/>
        </w:rPr>
        <w:t>采购</w:t>
      </w:r>
      <w:r>
        <w:rPr>
          <w:rFonts w:hint="eastAsia" w:ascii="仿宋_GB2312" w:hAnsi="仿宋_GB2312" w:eastAsia="仿宋_GB2312" w:cs="仿宋_GB2312"/>
          <w:kern w:val="2"/>
          <w:sz w:val="32"/>
          <w:szCs w:val="32"/>
          <w:u w:val="none"/>
          <w:lang w:val="en-US" w:eastAsia="zh-Hans" w:bidi="ar-SA"/>
        </w:rPr>
        <w:t>公告发布之日前的信用记录结果网页，拒绝列入</w:t>
      </w:r>
      <w:r>
        <w:rPr>
          <w:rFonts w:hint="eastAsia" w:ascii="仿宋_GB2312" w:hAnsi="仿宋_GB2312" w:eastAsia="仿宋_GB2312" w:cs="仿宋_GB2312"/>
          <w:kern w:val="2"/>
          <w:sz w:val="32"/>
          <w:szCs w:val="32"/>
          <w:u w:val="none"/>
          <w:lang w:val="en-US" w:eastAsia="zh-CN" w:bidi="ar-SA"/>
        </w:rPr>
        <w:t>严重失信、经营异常</w:t>
      </w:r>
      <w:r>
        <w:rPr>
          <w:rFonts w:hint="eastAsia" w:ascii="仿宋_GB2312" w:hAnsi="仿宋_GB2312" w:eastAsia="仿宋_GB2312" w:cs="仿宋_GB2312"/>
          <w:kern w:val="2"/>
          <w:sz w:val="32"/>
          <w:szCs w:val="32"/>
          <w:u w:val="none"/>
          <w:lang w:val="en-US" w:eastAsia="zh-Hans" w:bidi="ar-SA"/>
        </w:rPr>
        <w:t>的</w:t>
      </w:r>
      <w:r>
        <w:rPr>
          <w:rFonts w:hint="eastAsia" w:ascii="仿宋_GB2312" w:hAnsi="仿宋_GB2312" w:eastAsia="仿宋_GB2312" w:cs="仿宋_GB2312"/>
          <w:kern w:val="2"/>
          <w:sz w:val="32"/>
          <w:szCs w:val="32"/>
          <w:u w:val="none"/>
          <w:lang w:val="en-US" w:eastAsia="zh-CN" w:bidi="ar-SA"/>
        </w:rPr>
        <w:t>供应商</w:t>
      </w:r>
      <w:r>
        <w:rPr>
          <w:rFonts w:hint="eastAsia" w:ascii="仿宋_GB2312" w:hAnsi="仿宋_GB2312" w:eastAsia="仿宋_GB2312" w:cs="仿宋_GB2312"/>
          <w:kern w:val="2"/>
          <w:sz w:val="32"/>
          <w:szCs w:val="32"/>
          <w:u w:val="none"/>
          <w:lang w:val="en-US" w:eastAsia="zh-Hans" w:bidi="ar-SA"/>
        </w:rPr>
        <w:t>参加本项目的</w:t>
      </w:r>
      <w:r>
        <w:rPr>
          <w:rFonts w:hint="eastAsia" w:ascii="仿宋_GB2312" w:hAnsi="仿宋_GB2312" w:eastAsia="仿宋_GB2312" w:cs="仿宋_GB2312"/>
          <w:kern w:val="2"/>
          <w:sz w:val="32"/>
          <w:szCs w:val="32"/>
          <w:u w:val="none"/>
          <w:lang w:val="en-US" w:eastAsia="zh-CN" w:bidi="ar-SA"/>
        </w:rPr>
        <w:t>采购活动</w:t>
      </w:r>
      <w:r>
        <w:rPr>
          <w:rFonts w:hint="eastAsia" w:ascii="仿宋_GB2312" w:hAnsi="仿宋_GB2312" w:eastAsia="仿宋_GB2312" w:cs="仿宋_GB2312"/>
          <w:kern w:val="2"/>
          <w:sz w:val="32"/>
          <w:szCs w:val="32"/>
          <w:u w:val="none"/>
          <w:lang w:val="en-US" w:eastAsia="zh-Hans" w:bidi="ar-SA"/>
        </w:rPr>
        <w:t>。</w:t>
      </w:r>
    </w:p>
    <w:p w14:paraId="228EA139">
      <w:pPr>
        <w:pStyle w:val="11"/>
        <w:spacing w:line="600" w:lineRule="exact"/>
        <w:jc w:val="both"/>
        <w:outlineLvl w:val="0"/>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pPr>
    </w:p>
    <w:p w14:paraId="0BF6F37A">
      <w:pPr>
        <w:pStyle w:val="11"/>
        <w:spacing w:line="600" w:lineRule="exact"/>
        <w:jc w:val="both"/>
        <w:outlineLvl w:val="0"/>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pPr>
    </w:p>
    <w:p w14:paraId="0A468CD4">
      <w:pPr>
        <w:pStyle w:val="11"/>
        <w:spacing w:line="600" w:lineRule="exact"/>
        <w:jc w:val="center"/>
        <w:outlineLvl w:val="0"/>
        <w:rPr>
          <w:rFonts w:hint="eastAsia" w:ascii="宋体" w:hAnsi="宋体" w:eastAsia="宋体" w:cs="宋体"/>
          <w:b/>
          <w:color w:val="auto"/>
          <w:kern w:val="2"/>
          <w:sz w:val="30"/>
          <w:szCs w:val="30"/>
          <w:highlight w:val="none"/>
          <w:shd w:val="clear" w:color="auto" w:fill="auto"/>
          <w:lang w:val="en-US" w:eastAsia="zh-CN" w:bidi="ar-SA"/>
        </w:rPr>
      </w:pPr>
      <w:r>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t>第四章 供应商资格证明材料</w:t>
      </w:r>
      <w:bookmarkEnd w:id="61"/>
      <w:bookmarkEnd w:id="62"/>
      <w:bookmarkEnd w:id="63"/>
    </w:p>
    <w:p w14:paraId="3A0E779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00" w:firstLineChars="200"/>
        <w:jc w:val="left"/>
        <w:textAlignment w:val="auto"/>
        <w:rPr>
          <w:rFonts w:hint="eastAsia" w:ascii="宋体" w:hAnsi="宋体" w:eastAsia="宋体" w:cs="宋体"/>
          <w:color w:val="auto"/>
          <w:sz w:val="30"/>
          <w:szCs w:val="30"/>
          <w:highlight w:val="none"/>
          <w:shd w:val="clear" w:color="auto" w:fill="auto"/>
        </w:rPr>
      </w:pPr>
    </w:p>
    <w:p w14:paraId="15B74287">
      <w:pPr>
        <w:keepNext w:val="0"/>
        <w:keepLines w:val="0"/>
        <w:pageBreakBefore w:val="0"/>
        <w:widowControl w:val="0"/>
        <w:numPr>
          <w:ilvl w:val="0"/>
          <w:numId w:val="11"/>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bCs/>
          <w:color w:val="auto"/>
          <w:sz w:val="32"/>
          <w:szCs w:val="32"/>
          <w:highlight w:val="none"/>
          <w:shd w:val="clear" w:color="auto" w:fill="auto"/>
          <w:lang w:eastAsia="zh-CN"/>
        </w:rPr>
      </w:pPr>
      <w:r>
        <w:rPr>
          <w:rFonts w:hint="eastAsia" w:ascii="仿宋_GB2312" w:hAnsi="仿宋_GB2312" w:eastAsia="仿宋_GB2312" w:cs="仿宋_GB2312"/>
          <w:b/>
          <w:bCs/>
          <w:color w:val="auto"/>
          <w:sz w:val="32"/>
          <w:szCs w:val="32"/>
          <w:highlight w:val="none"/>
          <w:shd w:val="clear" w:color="auto" w:fill="auto"/>
        </w:rPr>
        <w:t>供应商应当提供的资格、资质性文件及其他类似效力的要求的相关证明材料</w:t>
      </w:r>
      <w:r>
        <w:rPr>
          <w:rFonts w:hint="eastAsia" w:ascii="仿宋_GB2312" w:hAnsi="仿宋_GB2312" w:eastAsia="仿宋_GB2312" w:cs="仿宋_GB2312"/>
          <w:b/>
          <w:bCs/>
          <w:color w:val="auto"/>
          <w:sz w:val="32"/>
          <w:szCs w:val="32"/>
          <w:highlight w:val="none"/>
          <w:shd w:val="clear" w:color="auto" w:fill="auto"/>
          <w:lang w:eastAsia="zh-CN"/>
        </w:rPr>
        <w:t>（</w:t>
      </w:r>
      <w:r>
        <w:rPr>
          <w:rFonts w:hint="eastAsia" w:ascii="仿宋_GB2312" w:hAnsi="仿宋_GB2312" w:eastAsia="仿宋_GB2312" w:cs="仿宋_GB2312"/>
          <w:b/>
          <w:bCs/>
          <w:color w:val="auto"/>
          <w:sz w:val="32"/>
          <w:szCs w:val="32"/>
          <w:highlight w:val="none"/>
          <w:shd w:val="clear" w:color="auto" w:fill="auto"/>
          <w:lang w:val="en-US" w:eastAsia="zh-CN"/>
        </w:rPr>
        <w:t>均加盖公章</w:t>
      </w:r>
      <w:r>
        <w:rPr>
          <w:rFonts w:hint="eastAsia" w:ascii="仿宋_GB2312" w:hAnsi="仿宋_GB2312" w:eastAsia="仿宋_GB2312" w:cs="仿宋_GB2312"/>
          <w:b/>
          <w:bCs/>
          <w:color w:val="auto"/>
          <w:sz w:val="32"/>
          <w:szCs w:val="32"/>
          <w:highlight w:val="none"/>
          <w:shd w:val="clear" w:color="auto" w:fill="auto"/>
          <w:lang w:eastAsia="zh-CN"/>
        </w:rPr>
        <w:t>）</w:t>
      </w:r>
    </w:p>
    <w:p w14:paraId="287DA73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供应商应具备下列条件：</w:t>
      </w:r>
    </w:p>
    <w:p w14:paraId="7CFD52F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（1）独立法人机构提供下述证明材料：国家新颁发的营业执照复印件（有效期内）；事业单位提供事业单位法人证书，团体组织提供对应法人证书。</w:t>
      </w:r>
    </w:p>
    <w:p w14:paraId="19EFC5B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（2）非独立法人机构提供下述证明材料：提供相应的法定注册或证明材料复印件。</w:t>
      </w:r>
    </w:p>
    <w:p w14:paraId="15C658A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（3）企业在四川省建筑市场监管公共服务平台进行造价备案， 负责人应具备二级及以上注册造价工程师注册证书，提供近6个月连续缴费社保和执业证书；最近6个月连续缴费的社保证明是指从谈判文件开始下载时间的上一个月或上上个月起算，往前推6个月的连续、不间断的缴费证明，企业设立不足6个月的可少于6个月。新入职员工和退休返聘人员提供有效劳动合同。</w:t>
      </w:r>
    </w:p>
    <w:p w14:paraId="49E0FF8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bCs/>
          <w:color w:val="auto"/>
          <w:sz w:val="32"/>
          <w:szCs w:val="32"/>
          <w:highlight w:val="none"/>
          <w:shd w:val="clear" w:color="auto" w:fill="auto"/>
          <w:lang w:eastAsia="zh-CN"/>
        </w:rPr>
      </w:pPr>
      <w:r>
        <w:rPr>
          <w:rFonts w:hint="eastAsia" w:ascii="仿宋_GB2312" w:hAnsi="仿宋_GB2312" w:eastAsia="仿宋_GB2312" w:cs="仿宋_GB2312"/>
          <w:b/>
          <w:bCs/>
          <w:color w:val="auto"/>
          <w:sz w:val="32"/>
          <w:szCs w:val="32"/>
          <w:highlight w:val="none"/>
          <w:shd w:val="clear" w:color="auto" w:fill="auto"/>
          <w:lang w:val="en-US" w:eastAsia="zh-CN"/>
        </w:rPr>
        <w:t xml:space="preserve">二、 </w:t>
      </w:r>
      <w:r>
        <w:rPr>
          <w:rFonts w:hint="eastAsia" w:ascii="仿宋_GB2312" w:hAnsi="仿宋_GB2312" w:eastAsia="仿宋_GB2312" w:cs="仿宋_GB2312"/>
          <w:b/>
          <w:bCs/>
          <w:color w:val="auto"/>
          <w:sz w:val="32"/>
          <w:szCs w:val="32"/>
          <w:highlight w:val="none"/>
          <w:shd w:val="clear" w:color="auto" w:fill="auto"/>
        </w:rPr>
        <w:t>其他类似效力要求相关证明材料</w:t>
      </w:r>
      <w:r>
        <w:rPr>
          <w:rFonts w:hint="eastAsia" w:ascii="仿宋_GB2312" w:hAnsi="仿宋_GB2312" w:eastAsia="仿宋_GB2312" w:cs="仿宋_GB2312"/>
          <w:b/>
          <w:bCs/>
          <w:color w:val="auto"/>
          <w:sz w:val="32"/>
          <w:szCs w:val="32"/>
          <w:highlight w:val="none"/>
          <w:shd w:val="clear" w:color="auto" w:fill="auto"/>
          <w:lang w:eastAsia="zh-CN"/>
        </w:rPr>
        <w:t>（</w:t>
      </w:r>
      <w:r>
        <w:rPr>
          <w:rFonts w:hint="eastAsia" w:ascii="仿宋_GB2312" w:hAnsi="仿宋_GB2312" w:eastAsia="仿宋_GB2312" w:cs="仿宋_GB2312"/>
          <w:b/>
          <w:bCs/>
          <w:color w:val="auto"/>
          <w:sz w:val="32"/>
          <w:szCs w:val="32"/>
          <w:highlight w:val="none"/>
          <w:shd w:val="clear" w:color="auto" w:fill="auto"/>
          <w:lang w:val="en-US" w:eastAsia="zh-CN"/>
        </w:rPr>
        <w:t>均加盖公章</w:t>
      </w:r>
      <w:r>
        <w:rPr>
          <w:rFonts w:hint="eastAsia" w:ascii="仿宋_GB2312" w:hAnsi="仿宋_GB2312" w:eastAsia="仿宋_GB2312" w:cs="仿宋_GB2312"/>
          <w:b/>
          <w:bCs/>
          <w:color w:val="auto"/>
          <w:sz w:val="32"/>
          <w:szCs w:val="32"/>
          <w:highlight w:val="none"/>
          <w:shd w:val="clear" w:color="auto" w:fill="auto"/>
          <w:lang w:eastAsia="zh-CN"/>
        </w:rPr>
        <w:t>）</w:t>
      </w:r>
      <w:r>
        <w:rPr>
          <w:rFonts w:hint="eastAsia" w:ascii="仿宋_GB2312" w:hAnsi="仿宋_GB2312" w:eastAsia="仿宋_GB2312" w:cs="仿宋_GB2312"/>
          <w:b/>
          <w:bCs/>
          <w:color w:val="auto"/>
          <w:sz w:val="32"/>
          <w:szCs w:val="32"/>
          <w:highlight w:val="none"/>
          <w:shd w:val="clear" w:color="auto" w:fill="auto"/>
        </w:rPr>
        <w:t>（该项证明材料已在响应文件范本中规定，不需在响应文件格式供应商资格证明材料中单独提供）</w:t>
      </w:r>
    </w:p>
    <w:p w14:paraId="797FB10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w:t>
      </w:r>
      <w:r>
        <w:rPr>
          <w:rFonts w:hint="eastAsia" w:ascii="仿宋_GB2312" w:hAnsi="仿宋_GB2312" w:eastAsia="仿宋_GB2312" w:cs="仿宋_GB2312"/>
          <w:color w:val="auto"/>
          <w:sz w:val="32"/>
          <w:szCs w:val="32"/>
          <w:highlight w:val="none"/>
          <w:shd w:val="clear" w:color="auto" w:fill="auto"/>
          <w:lang w:val="en-US" w:eastAsia="zh-CN"/>
        </w:rPr>
        <w:t xml:space="preserve"> </w:t>
      </w:r>
      <w:r>
        <w:rPr>
          <w:rFonts w:hint="eastAsia" w:ascii="仿宋_GB2312" w:hAnsi="仿宋_GB2312" w:eastAsia="仿宋_GB2312" w:cs="仿宋_GB2312"/>
          <w:color w:val="auto"/>
          <w:sz w:val="32"/>
          <w:szCs w:val="32"/>
          <w:highlight w:val="none"/>
          <w:shd w:val="clear" w:color="auto" w:fill="auto"/>
        </w:rPr>
        <w:t>法定代表人身份证复印件或护照复印件</w:t>
      </w: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rPr>
        <w:t>注：①法定代表人身份证复印件（在有效期内、两面均应复印）或护照复印件（法定代表人为外籍人士的，按此提供）</w:t>
      </w: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rPr>
        <w:t>；</w:t>
      </w:r>
    </w:p>
    <w:p w14:paraId="1D178A5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2.</w:t>
      </w:r>
      <w:r>
        <w:rPr>
          <w:rFonts w:hint="eastAsia" w:ascii="仿宋_GB2312" w:hAnsi="仿宋_GB2312" w:eastAsia="仿宋_GB2312" w:cs="仿宋_GB2312"/>
          <w:color w:val="auto"/>
          <w:sz w:val="32"/>
          <w:szCs w:val="32"/>
          <w:highlight w:val="none"/>
          <w:shd w:val="clear" w:color="auto" w:fill="auto"/>
          <w:lang w:val="en-US" w:eastAsia="zh-CN"/>
        </w:rPr>
        <w:t xml:space="preserve"> </w:t>
      </w:r>
      <w:r>
        <w:rPr>
          <w:rFonts w:hint="eastAsia" w:ascii="仿宋_GB2312" w:hAnsi="仿宋_GB2312" w:eastAsia="仿宋_GB2312" w:cs="仿宋_GB2312"/>
          <w:color w:val="auto"/>
          <w:sz w:val="32"/>
          <w:szCs w:val="32"/>
          <w:highlight w:val="none"/>
          <w:shd w:val="clear" w:color="auto" w:fill="auto"/>
        </w:rPr>
        <w:t>代理人身份证复印件（身份证两面均应复印）（注：①在有效期内；②由供应商法定代表人签署所有响应文件并参加</w:t>
      </w:r>
      <w:r>
        <w:rPr>
          <w:rFonts w:hint="eastAsia" w:ascii="仿宋_GB2312" w:hAnsi="仿宋_GB2312" w:eastAsia="仿宋_GB2312" w:cs="仿宋_GB2312"/>
          <w:color w:val="auto"/>
          <w:sz w:val="32"/>
          <w:szCs w:val="32"/>
          <w:highlight w:val="none"/>
          <w:shd w:val="clear" w:color="auto" w:fill="auto"/>
          <w:lang w:eastAsia="zh-CN"/>
        </w:rPr>
        <w:t>谈判</w:t>
      </w:r>
      <w:r>
        <w:rPr>
          <w:rFonts w:hint="eastAsia" w:ascii="仿宋_GB2312" w:hAnsi="仿宋_GB2312" w:eastAsia="仿宋_GB2312" w:cs="仿宋_GB2312"/>
          <w:color w:val="auto"/>
          <w:sz w:val="32"/>
          <w:szCs w:val="32"/>
          <w:highlight w:val="none"/>
          <w:shd w:val="clear" w:color="auto" w:fill="auto"/>
        </w:rPr>
        <w:t>的，则可不提供）。</w:t>
      </w:r>
    </w:p>
    <w:p w14:paraId="6773C4C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3.</w:t>
      </w:r>
      <w:r>
        <w:rPr>
          <w:rFonts w:hint="eastAsia" w:ascii="仿宋_GB2312" w:hAnsi="仿宋_GB2312" w:eastAsia="仿宋_GB2312" w:cs="仿宋_GB2312"/>
          <w:color w:val="auto"/>
          <w:sz w:val="32"/>
          <w:szCs w:val="32"/>
          <w:highlight w:val="none"/>
          <w:shd w:val="clear" w:color="auto" w:fill="auto"/>
          <w:lang w:val="en-US" w:eastAsia="zh-CN"/>
        </w:rPr>
        <w:t xml:space="preserve"> </w:t>
      </w:r>
      <w:r>
        <w:rPr>
          <w:rFonts w:hint="eastAsia" w:ascii="仿宋_GB2312" w:hAnsi="仿宋_GB2312" w:eastAsia="仿宋_GB2312" w:cs="仿宋_GB2312"/>
          <w:color w:val="auto"/>
          <w:sz w:val="32"/>
          <w:szCs w:val="32"/>
          <w:highlight w:val="none"/>
          <w:shd w:val="clear" w:color="auto" w:fill="auto"/>
        </w:rPr>
        <w:t>法人授权书原件（注：①非法定代表人签署所有响应文件并参加</w:t>
      </w:r>
      <w:r>
        <w:rPr>
          <w:rFonts w:hint="eastAsia" w:ascii="仿宋_GB2312" w:hAnsi="仿宋_GB2312" w:eastAsia="仿宋_GB2312" w:cs="仿宋_GB2312"/>
          <w:color w:val="auto"/>
          <w:sz w:val="32"/>
          <w:szCs w:val="32"/>
          <w:highlight w:val="none"/>
          <w:shd w:val="clear" w:color="auto" w:fill="auto"/>
          <w:lang w:eastAsia="zh-CN"/>
        </w:rPr>
        <w:t>谈判</w:t>
      </w:r>
      <w:r>
        <w:rPr>
          <w:rFonts w:hint="eastAsia" w:ascii="仿宋_GB2312" w:hAnsi="仿宋_GB2312" w:eastAsia="仿宋_GB2312" w:cs="仿宋_GB2312"/>
          <w:color w:val="auto"/>
          <w:sz w:val="32"/>
          <w:szCs w:val="32"/>
          <w:highlight w:val="none"/>
          <w:shd w:val="clear" w:color="auto" w:fill="auto"/>
        </w:rPr>
        <w:t>的适用；②非独立法人机构提供相应的负责人授权书原件；</w:t>
      </w:r>
      <w:r>
        <w:rPr>
          <w:rFonts w:hint="eastAsia" w:ascii="仿宋_GB2312" w:hAnsi="仿宋_GB2312" w:eastAsia="仿宋_GB2312" w:cs="仿宋_GB2312"/>
          <w:color w:val="auto"/>
          <w:sz w:val="32"/>
          <w:szCs w:val="32"/>
          <w:highlight w:val="none"/>
          <w:shd w:val="clear" w:color="auto" w:fill="auto"/>
        </w:rPr>
        <w:fldChar w:fldCharType="begin"/>
      </w:r>
      <w:r>
        <w:rPr>
          <w:rFonts w:hint="eastAsia" w:ascii="仿宋_GB2312" w:hAnsi="仿宋_GB2312" w:eastAsia="仿宋_GB2312" w:cs="仿宋_GB2312"/>
          <w:color w:val="auto"/>
          <w:sz w:val="32"/>
          <w:szCs w:val="32"/>
          <w:highlight w:val="none"/>
          <w:shd w:val="clear" w:color="auto" w:fill="auto"/>
        </w:rPr>
        <w:instrText xml:space="preserve"> = 3 \* GB3 </w:instrText>
      </w:r>
      <w:r>
        <w:rPr>
          <w:rFonts w:hint="eastAsia" w:ascii="仿宋_GB2312" w:hAnsi="仿宋_GB2312" w:eastAsia="仿宋_GB2312" w:cs="仿宋_GB2312"/>
          <w:color w:val="auto"/>
          <w:sz w:val="32"/>
          <w:szCs w:val="32"/>
          <w:highlight w:val="none"/>
          <w:shd w:val="clear" w:color="auto" w:fill="auto"/>
        </w:rPr>
        <w:fldChar w:fldCharType="separate"/>
      </w:r>
      <w:r>
        <w:rPr>
          <w:rFonts w:hint="eastAsia" w:ascii="仿宋_GB2312" w:hAnsi="仿宋_GB2312" w:eastAsia="仿宋_GB2312" w:cs="仿宋_GB2312"/>
          <w:color w:val="auto"/>
          <w:sz w:val="32"/>
          <w:szCs w:val="32"/>
          <w:highlight w:val="none"/>
          <w:shd w:val="clear" w:color="auto" w:fill="auto"/>
        </w:rPr>
        <w:t>③</w:t>
      </w:r>
      <w:r>
        <w:rPr>
          <w:rFonts w:hint="eastAsia" w:ascii="仿宋_GB2312" w:hAnsi="仿宋_GB2312" w:eastAsia="仿宋_GB2312" w:cs="仿宋_GB2312"/>
          <w:color w:val="auto"/>
          <w:sz w:val="32"/>
          <w:szCs w:val="32"/>
          <w:highlight w:val="none"/>
          <w:shd w:val="clear" w:color="auto" w:fill="auto"/>
        </w:rPr>
        <w:fldChar w:fldCharType="end"/>
      </w:r>
      <w:r>
        <w:rPr>
          <w:rFonts w:hint="eastAsia" w:ascii="仿宋_GB2312" w:hAnsi="仿宋_GB2312" w:eastAsia="仿宋_GB2312" w:cs="仿宋_GB2312"/>
          <w:color w:val="auto"/>
          <w:sz w:val="32"/>
          <w:szCs w:val="32"/>
          <w:highlight w:val="none"/>
          <w:shd w:val="clear" w:color="auto" w:fill="auto"/>
        </w:rPr>
        <w:t>其签字或加盖法定代表人名章须与其相对应的身份证明文件[身份证复印件或护照复印件（外籍人士适用）]上姓名一致。）</w:t>
      </w:r>
    </w:p>
    <w:p w14:paraId="37B2044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4.</w:t>
      </w:r>
      <w:r>
        <w:rPr>
          <w:rFonts w:hint="eastAsia" w:ascii="仿宋_GB2312" w:hAnsi="仿宋_GB2312" w:eastAsia="仿宋_GB2312" w:cs="仿宋_GB2312"/>
          <w:color w:val="auto"/>
          <w:sz w:val="32"/>
          <w:szCs w:val="32"/>
          <w:highlight w:val="none"/>
          <w:shd w:val="clear" w:color="auto" w:fill="auto"/>
          <w:lang w:val="en-US" w:eastAsia="zh-CN"/>
        </w:rPr>
        <w:t xml:space="preserve"> </w:t>
      </w:r>
      <w:r>
        <w:rPr>
          <w:rFonts w:hint="eastAsia" w:ascii="仿宋_GB2312" w:hAnsi="仿宋_GB2312" w:eastAsia="仿宋_GB2312" w:cs="仿宋_GB2312"/>
          <w:color w:val="auto"/>
          <w:sz w:val="32"/>
          <w:szCs w:val="32"/>
          <w:highlight w:val="none"/>
          <w:shd w:val="clear" w:color="auto" w:fill="auto"/>
        </w:rPr>
        <w:t>自然人身份证复印件（注：①自然人参加</w:t>
      </w:r>
      <w:r>
        <w:rPr>
          <w:rFonts w:hint="eastAsia" w:ascii="仿宋_GB2312" w:hAnsi="仿宋_GB2312" w:eastAsia="仿宋_GB2312" w:cs="仿宋_GB2312"/>
          <w:color w:val="auto"/>
          <w:sz w:val="32"/>
          <w:szCs w:val="32"/>
          <w:highlight w:val="none"/>
          <w:shd w:val="clear" w:color="auto" w:fill="auto"/>
          <w:lang w:eastAsia="zh-CN"/>
        </w:rPr>
        <w:t>谈判</w:t>
      </w:r>
      <w:r>
        <w:rPr>
          <w:rFonts w:hint="eastAsia" w:ascii="仿宋_GB2312" w:hAnsi="仿宋_GB2312" w:eastAsia="仿宋_GB2312" w:cs="仿宋_GB2312"/>
          <w:color w:val="auto"/>
          <w:sz w:val="32"/>
          <w:szCs w:val="32"/>
          <w:highlight w:val="none"/>
          <w:shd w:val="clear" w:color="auto" w:fill="auto"/>
        </w:rPr>
        <w:t>的适用；②在有效期内。）。</w:t>
      </w:r>
    </w:p>
    <w:p w14:paraId="55E187CA">
      <w:pPr>
        <w:numPr>
          <w:ilvl w:val="0"/>
          <w:numId w:val="0"/>
        </w:numPr>
        <w:spacing w:line="600" w:lineRule="exact"/>
        <w:jc w:val="both"/>
        <w:outlineLvl w:val="0"/>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pPr>
      <w:bookmarkStart w:id="64" w:name="_Toc7780"/>
      <w:bookmarkStart w:id="65" w:name="_Toc28758"/>
    </w:p>
    <w:p w14:paraId="1DA91308">
      <w:pPr>
        <w:numPr>
          <w:ilvl w:val="0"/>
          <w:numId w:val="0"/>
        </w:numPr>
        <w:spacing w:line="600" w:lineRule="exact"/>
        <w:jc w:val="center"/>
        <w:outlineLvl w:val="0"/>
        <w:rPr>
          <w:rFonts w:hint="eastAsia" w:ascii="方正小标宋简体" w:hAnsi="方正小标宋简体" w:eastAsia="方正小标宋简体" w:cs="方正小标宋简体"/>
          <w:b w:val="0"/>
          <w:bCs w:val="0"/>
          <w:color w:val="auto"/>
          <w:sz w:val="44"/>
          <w:szCs w:val="44"/>
          <w:highlight w:val="none"/>
          <w:shd w:val="clear" w:color="auto" w:fill="auto"/>
        </w:rPr>
      </w:pPr>
      <w:r>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t xml:space="preserve">第五章 </w:t>
      </w:r>
      <w:bookmarkEnd w:id="64"/>
      <w:r>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t>采购项目技术、服务、合同内容条款及其他商务要求</w:t>
      </w:r>
      <w:bookmarkEnd w:id="65"/>
      <w:r>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t>（逐条响应）</w:t>
      </w:r>
    </w:p>
    <w:p w14:paraId="5782538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00" w:firstLineChars="200"/>
        <w:textAlignment w:val="baseline"/>
        <w:rPr>
          <w:rFonts w:hint="eastAsia" w:ascii="宋体" w:hAnsi="宋体" w:eastAsia="宋体" w:cs="宋体"/>
          <w:color w:val="auto"/>
          <w:sz w:val="30"/>
          <w:szCs w:val="30"/>
          <w:highlight w:val="none"/>
          <w:shd w:val="clear" w:color="auto" w:fill="auto"/>
          <w:lang w:eastAsia="zh-CN"/>
        </w:rPr>
      </w:pPr>
    </w:p>
    <w:p w14:paraId="76B9B982">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Chars="0" w:firstLine="640" w:firstLineChars="200"/>
        <w:textAlignment w:val="baseline"/>
        <w:rPr>
          <w:rFonts w:hint="eastAsia" w:ascii="仿宋_GB2312" w:hAnsi="仿宋_GB2312" w:eastAsia="仿宋_GB2312" w:cs="仿宋_GB2312"/>
          <w:b/>
          <w:bCs/>
          <w:color w:val="auto"/>
          <w:sz w:val="32"/>
          <w:szCs w:val="32"/>
          <w:highlight w:val="none"/>
          <w:shd w:val="clear" w:color="auto" w:fill="auto"/>
          <w:lang w:val="en-US" w:eastAsia="zh-CN"/>
        </w:rPr>
      </w:pPr>
      <w:r>
        <w:rPr>
          <w:rFonts w:hint="eastAsia" w:ascii="仿宋_GB2312" w:hAnsi="仿宋_GB2312" w:eastAsia="仿宋_GB2312" w:cs="仿宋_GB2312"/>
          <w:b/>
          <w:color w:val="auto"/>
          <w:sz w:val="32"/>
          <w:szCs w:val="32"/>
          <w:highlight w:val="none"/>
          <w:shd w:val="clear" w:color="auto" w:fill="auto"/>
          <w:lang w:val="en-US" w:eastAsia="zh-CN"/>
        </w:rPr>
        <w:t>技术、服务内容及要求</w:t>
      </w:r>
    </w:p>
    <w:p w14:paraId="6EDEBF62">
      <w:pPr>
        <w:pStyle w:val="9"/>
        <w:keepNext w:val="0"/>
        <w:keepLines w:val="0"/>
        <w:pageBreakBefore w:val="0"/>
        <w:widowControl w:val="0"/>
        <w:numPr>
          <w:ilvl w:val="0"/>
          <w:numId w:val="13"/>
        </w:numPr>
        <w:kinsoku/>
        <w:wordWrap/>
        <w:overflowPunct/>
        <w:topLinePunct w:val="0"/>
        <w:autoSpaceDE w:val="0"/>
        <w:autoSpaceDN w:val="0"/>
        <w:bidi w:val="0"/>
        <w:adjustRightInd/>
        <w:snapToGrid/>
        <w:spacing w:after="0" w:line="560" w:lineRule="exact"/>
        <w:ind w:firstLine="640" w:firstLineChars="200"/>
        <w:jc w:val="left"/>
        <w:textAlignment w:val="auto"/>
        <w:rPr>
          <w:rFonts w:hint="eastAsia" w:ascii="仿宋_GB2312" w:hAnsi="仿宋_GB2312" w:eastAsia="仿宋_GB2312" w:cs="仿宋_GB2312"/>
          <w:color w:val="0C0C0C"/>
          <w:sz w:val="32"/>
          <w:szCs w:val="32"/>
          <w:highlight w:val="none"/>
          <w:lang w:val="en-US" w:eastAsia="zh-CN"/>
        </w:rPr>
      </w:pPr>
      <w:r>
        <w:rPr>
          <w:rFonts w:hint="eastAsia" w:ascii="仿宋_GB2312" w:hAnsi="仿宋_GB2312" w:eastAsia="仿宋_GB2312" w:cs="仿宋_GB2312"/>
          <w:color w:val="0C0C0C"/>
          <w:sz w:val="32"/>
          <w:szCs w:val="32"/>
          <w:lang w:val="en-US" w:eastAsia="zh-CN"/>
        </w:rPr>
        <w:t>服务周期</w:t>
      </w:r>
      <w:r>
        <w:rPr>
          <w:rFonts w:hint="eastAsia" w:ascii="仿宋_GB2312" w:hAnsi="仿宋_GB2312" w:eastAsia="仿宋_GB2312" w:cs="仿宋_GB2312"/>
          <w:color w:val="0C0C0C"/>
          <w:sz w:val="32"/>
          <w:szCs w:val="32"/>
        </w:rPr>
        <w:t>：</w:t>
      </w:r>
      <w:r>
        <w:rPr>
          <w:rFonts w:hint="eastAsia" w:ascii="仿宋_GB2312" w:hAnsi="仿宋_GB2312" w:eastAsia="仿宋_GB2312" w:cs="仿宋_GB2312"/>
          <w:color w:val="0C0C0C"/>
          <w:sz w:val="32"/>
          <w:szCs w:val="32"/>
          <w:highlight w:val="none"/>
          <w:lang w:val="en-US" w:eastAsia="zh-CN"/>
        </w:rPr>
        <w:t xml:space="preserve"> 自签订合同之日起至出具工程量清单（含预算控制价）并配合取得财评报告</w:t>
      </w:r>
    </w:p>
    <w:p w14:paraId="6B6950EC">
      <w:pPr>
        <w:pStyle w:val="9"/>
        <w:keepNext w:val="0"/>
        <w:keepLines w:val="0"/>
        <w:pageBreakBefore w:val="0"/>
        <w:widowControl w:val="0"/>
        <w:numPr>
          <w:ilvl w:val="0"/>
          <w:numId w:val="13"/>
        </w:numPr>
        <w:kinsoku/>
        <w:wordWrap/>
        <w:overflowPunct/>
        <w:topLinePunct w:val="0"/>
        <w:autoSpaceDE w:val="0"/>
        <w:autoSpaceDN w:val="0"/>
        <w:bidi w:val="0"/>
        <w:adjustRightInd/>
        <w:snapToGrid/>
        <w:spacing w:after="0" w:line="560" w:lineRule="exact"/>
        <w:ind w:left="0" w:leftChars="0" w:firstLine="640" w:firstLineChars="200"/>
        <w:jc w:val="left"/>
        <w:textAlignment w:val="auto"/>
        <w:rPr>
          <w:rFonts w:hint="eastAsia" w:ascii="仿宋_GB2312" w:hAnsi="仿宋_GB2312" w:eastAsia="仿宋_GB2312" w:cs="仿宋_GB2312"/>
          <w:color w:val="0C0C0C"/>
          <w:sz w:val="32"/>
          <w:szCs w:val="32"/>
          <w:highlight w:val="none"/>
          <w:lang w:val="en-US" w:eastAsia="zh-CN"/>
        </w:rPr>
      </w:pPr>
      <w:r>
        <w:rPr>
          <w:rFonts w:hint="eastAsia" w:ascii="仿宋_GB2312" w:hAnsi="仿宋_GB2312" w:eastAsia="仿宋_GB2312" w:cs="仿宋_GB2312"/>
          <w:color w:val="0C0C0C"/>
          <w:sz w:val="32"/>
          <w:szCs w:val="32"/>
          <w:lang w:val="en-US" w:eastAsia="zh-CN"/>
        </w:rPr>
        <w:t>质量标准</w:t>
      </w:r>
      <w:r>
        <w:rPr>
          <w:rFonts w:hint="eastAsia" w:ascii="仿宋_GB2312" w:hAnsi="仿宋_GB2312" w:eastAsia="仿宋_GB2312" w:cs="仿宋_GB2312"/>
          <w:color w:val="0C0C0C"/>
          <w:sz w:val="32"/>
          <w:szCs w:val="32"/>
        </w:rPr>
        <w:t>：</w:t>
      </w:r>
      <w:r>
        <w:rPr>
          <w:rFonts w:hint="eastAsia" w:ascii="仿宋_GB2312" w:hAnsi="仿宋_GB2312" w:eastAsia="仿宋_GB2312" w:cs="仿宋_GB2312"/>
          <w:color w:val="0C0C0C"/>
          <w:sz w:val="32"/>
          <w:szCs w:val="32"/>
          <w:highlight w:val="none"/>
          <w:lang w:val="en-US" w:eastAsia="zh-CN"/>
        </w:rPr>
        <w:t xml:space="preserve">造价咨询服务的工作依据以及成交供应商提供的工程造价咨询成果文件应当符合现行国家或行业有关规定、标准、规范的要求，以及采购人的要求；并配合取得财评 </w:t>
      </w:r>
    </w:p>
    <w:p w14:paraId="30DDAAC5">
      <w:pPr>
        <w:pStyle w:val="9"/>
        <w:keepNext w:val="0"/>
        <w:keepLines w:val="0"/>
        <w:pageBreakBefore w:val="0"/>
        <w:widowControl w:val="0"/>
        <w:numPr>
          <w:ilvl w:val="0"/>
          <w:numId w:val="13"/>
        </w:numPr>
        <w:kinsoku/>
        <w:wordWrap/>
        <w:overflowPunct/>
        <w:topLinePunct w:val="0"/>
        <w:bidi w:val="0"/>
        <w:adjustRightInd/>
        <w:snapToGrid/>
        <w:spacing w:after="0" w:line="560" w:lineRule="exact"/>
        <w:ind w:left="0" w:leftChars="0" w:firstLine="640" w:firstLineChars="200"/>
        <w:textAlignment w:val="auto"/>
        <w:rPr>
          <w:rFonts w:hint="eastAsia" w:ascii="仿宋_GB2312" w:hAnsi="仿宋_GB2312" w:eastAsia="仿宋_GB2312" w:cs="仿宋_GB2312"/>
          <w:color w:val="0C0C0C"/>
          <w:sz w:val="32"/>
          <w:szCs w:val="32"/>
          <w:lang w:val="en-US" w:eastAsia="zh-CN"/>
        </w:rPr>
      </w:pPr>
      <w:r>
        <w:rPr>
          <w:rFonts w:hint="eastAsia" w:ascii="仿宋_GB2312" w:hAnsi="仿宋_GB2312" w:eastAsia="仿宋_GB2312" w:cs="仿宋_GB2312"/>
          <w:color w:val="0C0C0C"/>
          <w:sz w:val="32"/>
          <w:szCs w:val="32"/>
          <w:lang w:val="en-US" w:eastAsia="zh-CN"/>
        </w:rPr>
        <w:t>服务要求：</w:t>
      </w:r>
    </w:p>
    <w:p w14:paraId="5A512624">
      <w:pPr>
        <w:pStyle w:val="9"/>
        <w:keepNext w:val="0"/>
        <w:keepLines w:val="0"/>
        <w:pageBreakBefore w:val="0"/>
        <w:widowControl w:val="0"/>
        <w:numPr>
          <w:ilvl w:val="0"/>
          <w:numId w:val="0"/>
        </w:numPr>
        <w:kinsoku/>
        <w:wordWrap/>
        <w:overflowPunct/>
        <w:topLinePunct w:val="0"/>
        <w:bidi w:val="0"/>
        <w:adjustRightInd/>
        <w:snapToGrid/>
        <w:spacing w:after="0" w:line="560" w:lineRule="exact"/>
        <w:ind w:firstLine="640" w:firstLineChars="200"/>
        <w:textAlignment w:val="auto"/>
        <w:rPr>
          <w:rFonts w:hint="eastAsia" w:ascii="仿宋_GB2312" w:hAnsi="仿宋_GB2312" w:eastAsia="仿宋_GB2312" w:cs="仿宋_GB2312"/>
          <w:color w:val="0C0C0C"/>
          <w:sz w:val="32"/>
          <w:szCs w:val="32"/>
          <w:lang w:val="en-US" w:eastAsia="zh-CN"/>
        </w:rPr>
      </w:pPr>
      <w:r>
        <w:rPr>
          <w:rFonts w:hint="eastAsia" w:ascii="仿宋_GB2312" w:hAnsi="仿宋_GB2312" w:eastAsia="仿宋_GB2312" w:cs="仿宋_GB2312"/>
          <w:color w:val="0C0C0C"/>
          <w:sz w:val="32"/>
          <w:szCs w:val="32"/>
          <w:lang w:val="en-US" w:eastAsia="zh-CN"/>
        </w:rPr>
        <w:t>A工程清单及控制价编制阶段的工作内容（1）在采购人提供编制《工程量清单》、《招标控制价》的经济技术资料及编制要求后，成交供应商应在采购人规定的时间内完成编制工作。（2）成交供应商对提供的经济技术资料中的遗漏、矛盾问题提出专业意见。（3）成交供应商参加采购现场踏勘、采购答疑会，配合采购人、代建人做好详细记录及答疑工作。（4）成交供应商按采购人的要求编制材料基价表，必要时应组织材料询价工作。（5）工程量清单及招标控制价编制工作完成后，成交供应商向采购人出具指标分析表。 （6）成交供应商配合采购人按项目需要完成工程量清单（含预算控制价）的政府财政评审或可能涉及到的第三方核对工作。（7）采购人要求的其它有关清单控制价的相关配合事宜。</w:t>
      </w:r>
    </w:p>
    <w:p w14:paraId="278B91A8">
      <w:pPr>
        <w:pStyle w:val="9"/>
        <w:keepNext w:val="0"/>
        <w:keepLines w:val="0"/>
        <w:pageBreakBefore w:val="0"/>
        <w:widowControl w:val="0"/>
        <w:numPr>
          <w:ilvl w:val="0"/>
          <w:numId w:val="0"/>
        </w:numPr>
        <w:kinsoku/>
        <w:wordWrap/>
        <w:overflowPunct/>
        <w:topLinePunct w:val="0"/>
        <w:bidi w:val="0"/>
        <w:adjustRightInd/>
        <w:snapToGrid/>
        <w:spacing w:after="0" w:line="560" w:lineRule="exact"/>
        <w:ind w:firstLine="640" w:firstLineChars="200"/>
        <w:textAlignment w:val="auto"/>
        <w:rPr>
          <w:rFonts w:hint="eastAsia" w:ascii="仿宋_GB2312" w:hAnsi="仿宋_GB2312" w:eastAsia="仿宋_GB2312" w:cs="仿宋_GB2312"/>
          <w:color w:val="0C0C0C"/>
          <w:sz w:val="32"/>
          <w:szCs w:val="32"/>
          <w:lang w:val="en-US" w:eastAsia="zh-CN"/>
        </w:rPr>
      </w:pPr>
      <w:r>
        <w:rPr>
          <w:rFonts w:hint="eastAsia" w:ascii="仿宋_GB2312" w:hAnsi="仿宋_GB2312" w:eastAsia="仿宋_GB2312" w:cs="仿宋_GB2312"/>
          <w:color w:val="0C0C0C"/>
          <w:sz w:val="32"/>
          <w:szCs w:val="32"/>
          <w:lang w:val="en-US" w:eastAsia="zh-CN"/>
        </w:rPr>
        <w:t>B 施工单位中标后，成交供应商按采购人要求的时间对分部分项综合单价、措施费、规费、税金等费用的差异原因、风险、防范等提出意见，做出风险分析、合理化建议、优化方案等内容。配合采购人另行委托的单位的总承包施工清标工作，包括核对工程量。</w:t>
      </w:r>
    </w:p>
    <w:p w14:paraId="01638345">
      <w:pPr>
        <w:pStyle w:val="9"/>
        <w:keepNext w:val="0"/>
        <w:keepLines w:val="0"/>
        <w:pageBreakBefore w:val="0"/>
        <w:widowControl w:val="0"/>
        <w:numPr>
          <w:ilvl w:val="0"/>
          <w:numId w:val="0"/>
        </w:numPr>
        <w:kinsoku/>
        <w:wordWrap/>
        <w:overflowPunct/>
        <w:topLinePunct w:val="0"/>
        <w:bidi w:val="0"/>
        <w:adjustRightInd/>
        <w:snapToGrid/>
        <w:spacing w:after="0" w:line="560" w:lineRule="exact"/>
        <w:ind w:firstLine="640" w:firstLineChars="200"/>
        <w:textAlignment w:val="auto"/>
        <w:rPr>
          <w:rFonts w:hint="eastAsia" w:ascii="仿宋_GB2312" w:hAnsi="仿宋_GB2312" w:eastAsia="仿宋_GB2312" w:cs="仿宋_GB2312"/>
          <w:color w:val="0C0C0C"/>
          <w:sz w:val="32"/>
          <w:szCs w:val="32"/>
          <w:lang w:val="en-US" w:eastAsia="zh-CN"/>
        </w:rPr>
      </w:pPr>
      <w:r>
        <w:rPr>
          <w:rFonts w:hint="eastAsia" w:ascii="仿宋_GB2312" w:hAnsi="仿宋_GB2312" w:eastAsia="仿宋_GB2312" w:cs="仿宋_GB2312"/>
          <w:color w:val="0C0C0C"/>
          <w:sz w:val="32"/>
          <w:szCs w:val="32"/>
          <w:lang w:val="en-US" w:eastAsia="zh-CN"/>
        </w:rPr>
        <w:t xml:space="preserve">C 提交的咨询成果资料应包括且不限于以下内容： </w:t>
      </w:r>
    </w:p>
    <w:p w14:paraId="190E09BC">
      <w:pPr>
        <w:pStyle w:val="9"/>
        <w:keepNext w:val="0"/>
        <w:keepLines w:val="0"/>
        <w:pageBreakBefore w:val="0"/>
        <w:widowControl w:val="0"/>
        <w:numPr>
          <w:ilvl w:val="0"/>
          <w:numId w:val="0"/>
        </w:numPr>
        <w:kinsoku/>
        <w:wordWrap/>
        <w:overflowPunct/>
        <w:topLinePunct w:val="0"/>
        <w:bidi w:val="0"/>
        <w:adjustRightInd/>
        <w:snapToGrid/>
        <w:spacing w:after="0" w:line="560" w:lineRule="exact"/>
        <w:ind w:firstLine="640" w:firstLineChars="200"/>
        <w:textAlignment w:val="auto"/>
        <w:rPr>
          <w:rFonts w:hint="eastAsia" w:ascii="仿宋_GB2312" w:hAnsi="仿宋_GB2312" w:eastAsia="仿宋_GB2312" w:cs="仿宋_GB2312"/>
          <w:color w:val="0C0C0C"/>
          <w:sz w:val="32"/>
          <w:szCs w:val="32"/>
          <w:lang w:val="en-US" w:eastAsia="zh-CN"/>
        </w:rPr>
      </w:pPr>
      <w:r>
        <w:rPr>
          <w:rFonts w:hint="eastAsia" w:ascii="仿宋_GB2312" w:hAnsi="仿宋_GB2312" w:eastAsia="仿宋_GB2312" w:cs="仿宋_GB2312"/>
          <w:color w:val="0C0C0C"/>
          <w:sz w:val="32"/>
          <w:szCs w:val="32"/>
          <w:lang w:val="en-US" w:eastAsia="zh-CN"/>
        </w:rPr>
        <w:t xml:space="preserve">（1）工程量清单和控制价。 </w:t>
      </w:r>
    </w:p>
    <w:p w14:paraId="0D58053F">
      <w:pPr>
        <w:pStyle w:val="9"/>
        <w:keepNext w:val="0"/>
        <w:keepLines w:val="0"/>
        <w:pageBreakBefore w:val="0"/>
        <w:widowControl w:val="0"/>
        <w:numPr>
          <w:ilvl w:val="0"/>
          <w:numId w:val="0"/>
        </w:numPr>
        <w:kinsoku/>
        <w:wordWrap/>
        <w:overflowPunct/>
        <w:topLinePunct w:val="0"/>
        <w:bidi w:val="0"/>
        <w:adjustRightInd/>
        <w:snapToGrid/>
        <w:spacing w:after="0" w:line="560" w:lineRule="exact"/>
        <w:ind w:firstLine="640" w:firstLineChars="200"/>
        <w:textAlignment w:val="auto"/>
        <w:rPr>
          <w:rFonts w:hint="eastAsia" w:ascii="仿宋_GB2312" w:hAnsi="仿宋_GB2312" w:eastAsia="仿宋_GB2312" w:cs="仿宋_GB2312"/>
          <w:color w:val="0C0C0C"/>
          <w:sz w:val="32"/>
          <w:szCs w:val="32"/>
          <w:lang w:val="en-US" w:eastAsia="zh-CN"/>
        </w:rPr>
      </w:pPr>
      <w:r>
        <w:rPr>
          <w:rFonts w:hint="eastAsia" w:ascii="仿宋_GB2312" w:hAnsi="仿宋_GB2312" w:eastAsia="仿宋_GB2312" w:cs="仿宋_GB2312"/>
          <w:color w:val="0C0C0C"/>
          <w:sz w:val="32"/>
          <w:szCs w:val="32"/>
          <w:lang w:val="en-US" w:eastAsia="zh-CN"/>
        </w:rPr>
        <w:t xml:space="preserve">（2）编制说明。 </w:t>
      </w:r>
    </w:p>
    <w:p w14:paraId="78B21549">
      <w:pPr>
        <w:pStyle w:val="9"/>
        <w:keepNext w:val="0"/>
        <w:keepLines w:val="0"/>
        <w:pageBreakBefore w:val="0"/>
        <w:widowControl w:val="0"/>
        <w:numPr>
          <w:ilvl w:val="0"/>
          <w:numId w:val="0"/>
        </w:numPr>
        <w:kinsoku/>
        <w:wordWrap/>
        <w:overflowPunct/>
        <w:topLinePunct w:val="0"/>
        <w:bidi w:val="0"/>
        <w:adjustRightInd/>
        <w:snapToGrid/>
        <w:spacing w:after="0" w:line="560" w:lineRule="exact"/>
        <w:ind w:firstLine="640" w:firstLineChars="200"/>
        <w:textAlignment w:val="auto"/>
        <w:rPr>
          <w:rFonts w:hint="eastAsia" w:ascii="仿宋_GB2312" w:hAnsi="仿宋_GB2312" w:eastAsia="仿宋_GB2312" w:cs="仿宋_GB2312"/>
          <w:color w:val="0C0C0C"/>
          <w:sz w:val="32"/>
          <w:szCs w:val="32"/>
          <w:lang w:val="en-US" w:eastAsia="zh-CN"/>
        </w:rPr>
      </w:pPr>
      <w:r>
        <w:rPr>
          <w:rFonts w:hint="eastAsia" w:ascii="仿宋_GB2312" w:hAnsi="仿宋_GB2312" w:eastAsia="仿宋_GB2312" w:cs="仿宋_GB2312"/>
          <w:color w:val="0C0C0C"/>
          <w:sz w:val="32"/>
          <w:szCs w:val="32"/>
          <w:lang w:val="en-US" w:eastAsia="zh-CN"/>
        </w:rPr>
        <w:t>（3）工程量计算底稿。</w:t>
      </w:r>
    </w:p>
    <w:p w14:paraId="7F5B2BB7">
      <w:pPr>
        <w:ind w:firstLine="640" w:firstLineChars="200"/>
        <w:rPr>
          <w:rFonts w:hint="eastAsia" w:ascii="仿宋_GB2312" w:hAnsi="仿宋_GB2312" w:eastAsia="仿宋_GB2312" w:cs="仿宋_GB2312"/>
          <w:color w:val="0C0C0C"/>
          <w:kern w:val="2"/>
          <w:sz w:val="32"/>
          <w:szCs w:val="32"/>
          <w:lang w:val="en-US" w:eastAsia="zh-CN" w:bidi="ar-SA"/>
        </w:rPr>
      </w:pPr>
      <w:r>
        <w:rPr>
          <w:rFonts w:hint="eastAsia" w:ascii="仿宋_GB2312" w:hAnsi="仿宋_GB2312" w:eastAsia="仿宋_GB2312" w:cs="仿宋_GB2312"/>
          <w:color w:val="0C0C0C"/>
          <w:kern w:val="2"/>
          <w:sz w:val="32"/>
          <w:szCs w:val="32"/>
          <w:lang w:val="en-US" w:eastAsia="zh-CN" w:bidi="ar-SA"/>
        </w:rPr>
        <w:t>（4）无信息价及市场价明显高于信息价的全部主要材料的市场询价记录。</w:t>
      </w:r>
    </w:p>
    <w:p w14:paraId="1F4B4799">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color w:val="0C0C0C"/>
          <w:sz w:val="32"/>
          <w:szCs w:val="32"/>
          <w:lang w:val="en-US" w:eastAsia="zh-CN"/>
        </w:rPr>
      </w:pPr>
      <w:r>
        <w:rPr>
          <w:rFonts w:hint="eastAsia" w:ascii="仿宋_GB2312" w:hAnsi="仿宋_GB2312" w:eastAsia="仿宋_GB2312" w:cs="仿宋_GB2312"/>
          <w:color w:val="0C0C0C"/>
          <w:sz w:val="32"/>
          <w:szCs w:val="32"/>
          <w:lang w:val="en-US" w:eastAsia="zh-CN"/>
        </w:rPr>
        <w:t xml:space="preserve">4. 其他要求：清单要求项目特征描述详细准确，需详细书写分项工程名称、内容、具体做法。 </w:t>
      </w:r>
    </w:p>
    <w:p w14:paraId="69A319A3">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color w:val="0C0C0C"/>
          <w:sz w:val="32"/>
          <w:szCs w:val="32"/>
          <w:lang w:val="en-US" w:eastAsia="zh-CN"/>
        </w:rPr>
      </w:pPr>
      <w:r>
        <w:rPr>
          <w:rFonts w:hint="eastAsia" w:ascii="仿宋_GB2312" w:hAnsi="仿宋_GB2312" w:eastAsia="仿宋_GB2312" w:cs="仿宋_GB2312"/>
          <w:color w:val="0C0C0C"/>
          <w:sz w:val="32"/>
          <w:szCs w:val="32"/>
          <w:lang w:val="en-US" w:eastAsia="zh-CN"/>
        </w:rPr>
        <w:t>5. 技术要求：工程量清单编制应符合现行国家标准《建设工程造价咨询规范》的相关要求；工程量清单的编制范围清晰、内容完整、工程量计算准确；招标控制价的工程量应依据招标文件发布的工程量清单确定，招标控制价的单价应采用综合单价，其综合单价应包括完成一个规定清单项目所需的人工费、材料和工程设备费、施工机具使用费和企业管理费、利润以及一定范围内的风险费用。招标控制价应满足下列要求：招标控制价的编审符合现行国家标准《建设工程造价咨询规范》的相关要求，应客观反映市场真实价格，不得随意提高或降低。</w:t>
      </w:r>
    </w:p>
    <w:p w14:paraId="73D694C0">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color w:val="0C0C0C"/>
          <w:sz w:val="32"/>
          <w:szCs w:val="32"/>
          <w:lang w:val="en-US" w:eastAsia="zh-CN"/>
        </w:rPr>
      </w:pPr>
    </w:p>
    <w:p w14:paraId="0CD05E5B">
      <w:pPr>
        <w:keepNext w:val="0"/>
        <w:keepLines w:val="0"/>
        <w:pageBreakBefore w:val="0"/>
        <w:numPr>
          <w:ilvl w:val="0"/>
          <w:numId w:val="12"/>
        </w:numPr>
        <w:kinsoku/>
        <w:wordWrap/>
        <w:overflowPunct/>
        <w:topLinePunct w:val="0"/>
        <w:bidi w:val="0"/>
        <w:adjustRightInd/>
        <w:snapToGrid/>
        <w:spacing w:line="560" w:lineRule="exact"/>
        <w:ind w:left="0" w:leftChars="0" w:firstLine="640" w:firstLineChars="20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sz w:val="32"/>
          <w:szCs w:val="32"/>
        </w:rPr>
        <w:t xml:space="preserve">商务要求： </w:t>
      </w:r>
    </w:p>
    <w:p w14:paraId="1B599D7A">
      <w:pPr>
        <w:keepNext w:val="0"/>
        <w:keepLines w:val="0"/>
        <w:pageBreakBefore w:val="0"/>
        <w:widowControl/>
        <w:numPr>
          <w:ilvl w:val="0"/>
          <w:numId w:val="14"/>
        </w:numPr>
        <w:kinsoku/>
        <w:wordWrap/>
        <w:overflowPunct/>
        <w:topLinePunct w:val="0"/>
        <w:autoSpaceDE w:val="0"/>
        <w:autoSpaceDN/>
        <w:bidi w:val="0"/>
        <w:adjustRightInd/>
        <w:snapToGrid/>
        <w:spacing w:line="560" w:lineRule="exact"/>
        <w:ind w:firstLine="640" w:firstLineChars="200"/>
        <w:jc w:val="left"/>
        <w:textAlignment w:val="auto"/>
        <w:rPr>
          <w:rFonts w:hint="default" w:ascii="仿宋_GB2312" w:hAnsi="仿宋_GB2312" w:eastAsia="仿宋_GB2312" w:cs="仿宋_GB2312"/>
          <w:color w:val="0C0C0C"/>
          <w:kern w:val="2"/>
          <w:sz w:val="32"/>
          <w:szCs w:val="32"/>
          <w:highlight w:val="none"/>
          <w:lang w:val="en-US" w:eastAsia="zh-CN" w:bidi="ar-SA"/>
        </w:rPr>
      </w:pPr>
      <w:r>
        <w:rPr>
          <w:rFonts w:hint="eastAsia" w:ascii="仿宋_GB2312" w:hAnsi="仿宋_GB2312" w:eastAsia="仿宋_GB2312" w:cs="仿宋_GB2312"/>
          <w:color w:val="0C0C0C"/>
          <w:kern w:val="2"/>
          <w:sz w:val="32"/>
          <w:szCs w:val="32"/>
          <w:highlight w:val="none"/>
          <w:lang w:val="en-US" w:eastAsia="zh-CN" w:bidi="ar-SA"/>
        </w:rPr>
        <w:t>付款方式：项目取得财评审核报告并开具增值税专用发票后十五个工作日内支付至合同金额的80%，项目竣工验收后支付剩余款项（应提供等额增值税专用发票）</w:t>
      </w:r>
    </w:p>
    <w:p w14:paraId="7CE6172B">
      <w:pPr>
        <w:pStyle w:val="9"/>
        <w:keepNext w:val="0"/>
        <w:keepLines w:val="0"/>
        <w:pageBreakBefore w:val="0"/>
        <w:numPr>
          <w:ilvl w:val="0"/>
          <w:numId w:val="14"/>
        </w:numPr>
        <w:kinsoku/>
        <w:wordWrap/>
        <w:overflowPunct/>
        <w:topLinePunct w:val="0"/>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color w:val="0C0C0C"/>
          <w:kern w:val="2"/>
          <w:sz w:val="32"/>
          <w:szCs w:val="32"/>
          <w:lang w:val="en-US" w:eastAsia="zh-CN" w:bidi="ar-SA"/>
        </w:rPr>
      </w:pPr>
      <w:r>
        <w:rPr>
          <w:rFonts w:hint="eastAsia" w:ascii="仿宋_GB2312" w:hAnsi="仿宋_GB2312" w:eastAsia="仿宋_GB2312" w:cs="仿宋_GB2312"/>
          <w:color w:val="0C0C0C"/>
          <w:kern w:val="2"/>
          <w:sz w:val="32"/>
          <w:szCs w:val="32"/>
          <w:lang w:val="en-US" w:eastAsia="zh-CN" w:bidi="ar-SA"/>
        </w:rPr>
        <w:t>结算方式：</w:t>
      </w:r>
      <w:r>
        <w:rPr>
          <w:rFonts w:hint="eastAsia" w:ascii="仿宋_GB2312" w:hAnsi="仿宋_GB2312" w:eastAsia="仿宋_GB2312" w:cs="仿宋_GB2312"/>
          <w:kern w:val="2"/>
          <w:sz w:val="32"/>
          <w:szCs w:val="32"/>
          <w:u w:val="single"/>
          <w:lang w:val="en-US" w:eastAsia="zh-CN" w:bidi="ar-SA"/>
        </w:rPr>
        <w:t>以财评建安费或造价</w:t>
      </w:r>
      <w:bookmarkStart w:id="83" w:name="_GoBack"/>
      <w:bookmarkEnd w:id="83"/>
      <w:r>
        <w:rPr>
          <w:rFonts w:hint="eastAsia" w:ascii="仿宋_GB2312" w:hAnsi="仿宋_GB2312" w:eastAsia="仿宋_GB2312" w:cs="仿宋_GB2312"/>
          <w:kern w:val="2"/>
          <w:sz w:val="32"/>
          <w:szCs w:val="32"/>
          <w:u w:val="single"/>
          <w:lang w:val="en-US" w:eastAsia="zh-CN" w:bidi="ar-SA"/>
        </w:rPr>
        <w:t xml:space="preserve">审核的建安费为基数，分别以建筑工程和农田水利费用核算，参照川价发〔2008〕141号文《四川省工程造价咨询服务收费标准》计费，编制工程量清单含预算控制价时，其收费系数乘1.25，再乘以50%，再乘以成交总价/最高限价 </w:t>
      </w:r>
    </w:p>
    <w:p w14:paraId="5466F6E7">
      <w:pPr>
        <w:keepNext w:val="0"/>
        <w:keepLines w:val="0"/>
        <w:pageBreakBefore w:val="0"/>
        <w:numPr>
          <w:ilvl w:val="0"/>
          <w:numId w:val="14"/>
        </w:numPr>
        <w:kinsoku/>
        <w:wordWrap/>
        <w:overflowPunct/>
        <w:topLinePunct w:val="0"/>
        <w:bidi w:val="0"/>
        <w:adjustRightInd/>
        <w:snapToGrid/>
        <w:spacing w:line="560" w:lineRule="exact"/>
        <w:ind w:left="0" w:leftChars="0" w:firstLine="640" w:firstLineChars="200"/>
        <w:rPr>
          <w:rFonts w:hint="default" w:ascii="仿宋_GB2312" w:hAnsi="仿宋_GB2312" w:eastAsia="仿宋_GB2312" w:cs="仿宋_GB2312"/>
          <w:color w:val="0C0C0C"/>
          <w:kern w:val="2"/>
          <w:sz w:val="32"/>
          <w:szCs w:val="32"/>
          <w:lang w:val="en-US" w:eastAsia="zh-CN" w:bidi="ar-SA"/>
        </w:rPr>
      </w:pPr>
      <w:r>
        <w:rPr>
          <w:rFonts w:hint="eastAsia" w:ascii="仿宋_GB2312" w:hAnsi="仿宋_GB2312" w:eastAsia="仿宋_GB2312" w:cs="仿宋_GB2312"/>
          <w:color w:val="0C0C0C"/>
          <w:kern w:val="2"/>
          <w:sz w:val="32"/>
          <w:szCs w:val="32"/>
          <w:lang w:val="en-US" w:eastAsia="zh-CN" w:bidi="ar-SA"/>
        </w:rPr>
        <w:t>报价要求：供应商结合企业自身情况及管理经验进行报价，报价不得高于最高限价，报价应保留两位小数。</w:t>
      </w:r>
    </w:p>
    <w:p w14:paraId="6EEB4C6D">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leftChars="0" w:firstLine="640" w:firstLineChars="200"/>
        <w:jc w:val="both"/>
        <w:textAlignment w:val="auto"/>
        <w:outlineLvl w:val="0"/>
        <w:rPr>
          <w:rFonts w:hint="eastAsia" w:ascii="仿宋_GB2312" w:hAnsi="仿宋_GB2312" w:eastAsia="仿宋_GB2312" w:cs="仿宋_GB2312"/>
          <w:color w:val="0C0C0C"/>
          <w:kern w:val="2"/>
          <w:sz w:val="32"/>
          <w:szCs w:val="32"/>
          <w:highlight w:val="none"/>
          <w:lang w:val="en-US" w:eastAsia="zh-CN" w:bidi="ar-SA"/>
        </w:rPr>
        <w:sectPr>
          <w:footerReference r:id="rId6" w:type="first"/>
          <w:headerReference r:id="rId4" w:type="default"/>
          <w:footerReference r:id="rId5" w:type="default"/>
          <w:pgSz w:w="11850" w:h="16783"/>
          <w:pgMar w:top="2098" w:right="1474" w:bottom="1984" w:left="1587" w:header="851" w:footer="992" w:gutter="0"/>
          <w:pgNumType w:fmt="decimal" w:start="1"/>
          <w:cols w:space="720" w:num="1"/>
          <w:titlePg/>
          <w:docGrid w:type="linesAndChars" w:linePitch="312" w:charSpace="0"/>
        </w:sectPr>
      </w:pPr>
      <w:r>
        <w:rPr>
          <w:rFonts w:hint="eastAsia" w:ascii="仿宋_GB2312" w:hAnsi="仿宋_GB2312" w:eastAsia="仿宋_GB2312" w:cs="仿宋_GB2312"/>
          <w:color w:val="0C0C0C"/>
          <w:kern w:val="2"/>
          <w:sz w:val="32"/>
          <w:szCs w:val="32"/>
          <w:lang w:val="en-US" w:eastAsia="zh-CN" w:bidi="ar-SA"/>
        </w:rPr>
        <w:t>其他要求：供应商应确保所提交的咨询成果资料内容及数据完善、周密、准确，并对咨询成果资料内容及数据不完善、不周密、不准确带来的后果承担相应违约责任。供应商提交的咨询成果资料报采购人审查确认过程中，对采购人提出的合理意见，供应商必须进行修改和完善。供应商提交咨询成果资料时，应对工程量清单、预算控制价及商务标编制的依据是否完整有效进行仔细检查并予以明确说明。</w:t>
      </w:r>
    </w:p>
    <w:p w14:paraId="7B4FDE9E">
      <w:pPr>
        <w:keepNext w:val="0"/>
        <w:keepLines w:val="0"/>
        <w:pageBreakBefore w:val="0"/>
        <w:numPr>
          <w:ilvl w:val="0"/>
          <w:numId w:val="0"/>
        </w:numPr>
        <w:kinsoku/>
        <w:wordWrap/>
        <w:overflowPunct/>
        <w:topLinePunct w:val="0"/>
        <w:bidi w:val="0"/>
        <w:adjustRightInd/>
        <w:snapToGrid/>
        <w:spacing w:line="560" w:lineRule="exact"/>
        <w:jc w:val="both"/>
        <w:outlineLvl w:val="0"/>
        <w:rPr>
          <w:rFonts w:hint="eastAsia" w:ascii="仿宋_GB2312" w:hAnsi="仿宋_GB2312" w:eastAsia="仿宋_GB2312" w:cs="仿宋_GB2312"/>
          <w:color w:val="0C0C0C"/>
          <w:kern w:val="2"/>
          <w:sz w:val="32"/>
          <w:szCs w:val="32"/>
          <w:lang w:val="en-US" w:eastAsia="zh-CN" w:bidi="ar-SA"/>
        </w:rPr>
        <w:sectPr>
          <w:type w:val="continuous"/>
          <w:pgSz w:w="11850" w:h="16783"/>
          <w:pgMar w:top="2098" w:right="1474" w:bottom="1984" w:left="1587" w:header="851" w:footer="992" w:gutter="0"/>
          <w:pgNumType w:fmt="decimal" w:start="1"/>
          <w:cols w:space="720" w:num="1"/>
          <w:titlePg/>
          <w:docGrid w:type="linesAndChars" w:linePitch="312" w:charSpace="0"/>
        </w:sectPr>
      </w:pPr>
    </w:p>
    <w:bookmarkEnd w:id="3"/>
    <w:bookmarkEnd w:id="4"/>
    <w:bookmarkEnd w:id="5"/>
    <w:bookmarkEnd w:id="6"/>
    <w:bookmarkEnd w:id="7"/>
    <w:p w14:paraId="51DB393E">
      <w:pPr>
        <w:keepNext w:val="0"/>
        <w:keepLines w:val="0"/>
        <w:pageBreakBefore w:val="0"/>
        <w:numPr>
          <w:ilvl w:val="0"/>
          <w:numId w:val="0"/>
        </w:numPr>
        <w:kinsoku/>
        <w:wordWrap/>
        <w:overflowPunct/>
        <w:topLinePunct w:val="0"/>
        <w:bidi w:val="0"/>
        <w:adjustRightInd/>
        <w:snapToGrid/>
        <w:spacing w:line="560" w:lineRule="exact"/>
        <w:jc w:val="center"/>
        <w:outlineLvl w:val="0"/>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pPr>
      <w:bookmarkStart w:id="66" w:name="_Toc2087"/>
      <w:bookmarkStart w:id="67" w:name="_Toc908"/>
      <w:bookmarkStart w:id="68" w:name="_Toc217446057"/>
      <w:bookmarkStart w:id="69" w:name="_Toc183582232"/>
      <w:bookmarkStart w:id="70" w:name="_Toc183682369"/>
      <w:r>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t>第六章 采购项目实质性要求</w:t>
      </w:r>
      <w:bookmarkEnd w:id="66"/>
      <w:r>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t>（逐条响应）</w:t>
      </w:r>
    </w:p>
    <w:p w14:paraId="47D23A72">
      <w:pPr>
        <w:numPr>
          <w:ilvl w:val="0"/>
          <w:numId w:val="0"/>
        </w:numPr>
        <w:spacing w:line="400" w:lineRule="exact"/>
        <w:jc w:val="center"/>
        <w:outlineLvl w:val="0"/>
        <w:rPr>
          <w:rStyle w:val="31"/>
          <w:rFonts w:hint="eastAsia" w:ascii="Times New Roman" w:hAnsi="Times New Roman" w:cs="Times New Roman"/>
          <w:color w:val="auto"/>
          <w:sz w:val="30"/>
          <w:szCs w:val="30"/>
          <w:shd w:val="clear" w:color="auto" w:fill="auto"/>
          <w:lang w:val="en-US" w:eastAsia="zh-CN"/>
        </w:rPr>
      </w:pPr>
    </w:p>
    <w:p w14:paraId="15E31739">
      <w:pPr>
        <w:keepNext w:val="0"/>
        <w:keepLines w:val="0"/>
        <w:pageBreakBefore w:val="0"/>
        <w:widowControl/>
        <w:kinsoku/>
        <w:wordWrap/>
        <w:overflowPunct/>
        <w:topLinePunct w:val="0"/>
        <w:autoSpaceDE w:val="0"/>
        <w:autoSpaceDN/>
        <w:bidi w:val="0"/>
        <w:adjustRightInd/>
        <w:snapToGrid/>
        <w:spacing w:line="360" w:lineRule="auto"/>
        <w:ind w:firstLine="640" w:firstLineChars="200"/>
        <w:jc w:val="left"/>
        <w:textAlignment w:val="auto"/>
        <w:rPr>
          <w:rFonts w:hint="eastAsia" w:ascii="仿宋_GB2312" w:hAnsi="仿宋_GB2312" w:eastAsia="仿宋_GB2312" w:cs="仿宋_GB2312"/>
          <w:color w:val="0C0C0C"/>
          <w:kern w:val="2"/>
          <w:sz w:val="32"/>
          <w:szCs w:val="32"/>
          <w:lang w:val="en-US" w:eastAsia="zh-CN" w:bidi="ar-SA"/>
        </w:rPr>
      </w:pPr>
      <w:bookmarkStart w:id="71" w:name="_Toc28249"/>
      <w:r>
        <w:rPr>
          <w:rFonts w:hint="eastAsia" w:ascii="仿宋_GB2312" w:hAnsi="仿宋_GB2312" w:eastAsia="仿宋_GB2312" w:cs="仿宋_GB2312"/>
          <w:color w:val="0C0C0C"/>
          <w:kern w:val="2"/>
          <w:sz w:val="32"/>
          <w:szCs w:val="32"/>
          <w:lang w:val="en-US" w:eastAsia="zh-CN" w:bidi="ar-SA"/>
        </w:rPr>
        <w:t xml:space="preserve">1. </w:t>
      </w:r>
      <w:r>
        <w:rPr>
          <w:rFonts w:hint="eastAsia" w:ascii="仿宋_GB2312" w:hAnsi="仿宋_GB2312" w:eastAsia="仿宋_GB2312" w:cs="仿宋_GB2312"/>
          <w:color w:val="0C0C0C"/>
          <w:kern w:val="2"/>
          <w:sz w:val="32"/>
          <w:szCs w:val="32"/>
          <w:lang w:val="zh-TW" w:eastAsia="zh-TW" w:bidi="ar-SA"/>
        </w:rPr>
        <w:t>供应商资格必须符合国家有关规定和</w:t>
      </w:r>
      <w:r>
        <w:rPr>
          <w:rFonts w:hint="eastAsia" w:ascii="仿宋_GB2312" w:hAnsi="仿宋_GB2312" w:eastAsia="仿宋_GB2312" w:cs="仿宋_GB2312"/>
          <w:color w:val="0C0C0C"/>
          <w:kern w:val="2"/>
          <w:sz w:val="32"/>
          <w:szCs w:val="32"/>
          <w:lang w:val="en-US" w:eastAsia="zh-CN" w:bidi="ar-SA"/>
        </w:rPr>
        <w:t>谈判</w:t>
      </w:r>
      <w:r>
        <w:rPr>
          <w:rFonts w:hint="eastAsia" w:ascii="仿宋_GB2312" w:hAnsi="仿宋_GB2312" w:eastAsia="仿宋_GB2312" w:cs="仿宋_GB2312"/>
          <w:color w:val="0C0C0C"/>
          <w:kern w:val="2"/>
          <w:sz w:val="32"/>
          <w:szCs w:val="32"/>
          <w:lang w:val="zh-TW" w:eastAsia="zh-TW" w:bidi="ar-SA"/>
        </w:rPr>
        <w:t>文件资格性要求。</w:t>
      </w:r>
    </w:p>
    <w:p w14:paraId="3547E3AD">
      <w:pPr>
        <w:keepNext w:val="0"/>
        <w:keepLines w:val="0"/>
        <w:pageBreakBefore w:val="0"/>
        <w:widowControl/>
        <w:kinsoku/>
        <w:wordWrap/>
        <w:overflowPunct/>
        <w:topLinePunct w:val="0"/>
        <w:autoSpaceDE w:val="0"/>
        <w:autoSpaceDN/>
        <w:bidi w:val="0"/>
        <w:adjustRightInd/>
        <w:snapToGrid/>
        <w:spacing w:line="360" w:lineRule="auto"/>
        <w:ind w:firstLine="640" w:firstLineChars="200"/>
        <w:jc w:val="left"/>
        <w:textAlignment w:val="auto"/>
        <w:rPr>
          <w:rFonts w:hint="eastAsia" w:ascii="仿宋_GB2312" w:hAnsi="仿宋_GB2312" w:eastAsia="仿宋_GB2312" w:cs="仿宋_GB2312"/>
          <w:color w:val="0C0C0C"/>
          <w:kern w:val="2"/>
          <w:sz w:val="32"/>
          <w:szCs w:val="32"/>
          <w:lang w:val="en-US" w:eastAsia="zh-CN" w:bidi="ar-SA"/>
        </w:rPr>
      </w:pPr>
      <w:r>
        <w:rPr>
          <w:rFonts w:hint="eastAsia" w:ascii="仿宋_GB2312" w:hAnsi="仿宋_GB2312" w:eastAsia="仿宋_GB2312" w:cs="仿宋_GB2312"/>
          <w:color w:val="0C0C0C"/>
          <w:kern w:val="2"/>
          <w:sz w:val="32"/>
          <w:szCs w:val="32"/>
          <w:lang w:val="en-US" w:eastAsia="zh-CN" w:bidi="ar-SA"/>
        </w:rPr>
        <w:t xml:space="preserve">2. </w:t>
      </w:r>
      <w:r>
        <w:rPr>
          <w:rFonts w:hint="eastAsia" w:ascii="仿宋_GB2312" w:hAnsi="仿宋_GB2312" w:eastAsia="仿宋_GB2312" w:cs="仿宋_GB2312"/>
          <w:color w:val="0C0C0C"/>
          <w:kern w:val="2"/>
          <w:sz w:val="32"/>
          <w:szCs w:val="32"/>
          <w:lang w:val="zh-TW" w:eastAsia="zh-TW" w:bidi="ar-SA"/>
        </w:rPr>
        <w:t>供应商提供的服务不能实质性偏离</w:t>
      </w:r>
      <w:r>
        <w:rPr>
          <w:rFonts w:hint="eastAsia" w:ascii="仿宋_GB2312" w:hAnsi="仿宋_GB2312" w:eastAsia="仿宋_GB2312" w:cs="仿宋_GB2312"/>
          <w:color w:val="0C0C0C"/>
          <w:kern w:val="2"/>
          <w:sz w:val="32"/>
          <w:szCs w:val="32"/>
          <w:lang w:val="en-US" w:eastAsia="zh-CN" w:bidi="ar-SA"/>
        </w:rPr>
        <w:t>谈判</w:t>
      </w:r>
      <w:r>
        <w:rPr>
          <w:rFonts w:hint="eastAsia" w:ascii="仿宋_GB2312" w:hAnsi="仿宋_GB2312" w:eastAsia="仿宋_GB2312" w:cs="仿宋_GB2312"/>
          <w:color w:val="0C0C0C"/>
          <w:kern w:val="2"/>
          <w:sz w:val="32"/>
          <w:szCs w:val="32"/>
          <w:lang w:val="zh-TW" w:eastAsia="zh-TW" w:bidi="ar-SA"/>
        </w:rPr>
        <w:t>文件的技术</w:t>
      </w:r>
      <w:r>
        <w:rPr>
          <w:rFonts w:hint="eastAsia" w:ascii="仿宋_GB2312" w:hAnsi="仿宋_GB2312" w:eastAsia="仿宋_GB2312" w:cs="仿宋_GB2312"/>
          <w:color w:val="0C0C0C"/>
          <w:kern w:val="2"/>
          <w:sz w:val="32"/>
          <w:szCs w:val="32"/>
          <w:lang w:val="zh-TW" w:eastAsia="zh-CN" w:bidi="ar-SA"/>
        </w:rPr>
        <w:t>、</w:t>
      </w:r>
      <w:r>
        <w:rPr>
          <w:rFonts w:hint="eastAsia" w:ascii="仿宋_GB2312" w:hAnsi="仿宋_GB2312" w:eastAsia="仿宋_GB2312" w:cs="仿宋_GB2312"/>
          <w:color w:val="0C0C0C"/>
          <w:kern w:val="2"/>
          <w:sz w:val="32"/>
          <w:szCs w:val="32"/>
          <w:lang w:val="en-US" w:eastAsia="zh-CN" w:bidi="ar-SA"/>
        </w:rPr>
        <w:t>服务</w:t>
      </w:r>
      <w:r>
        <w:rPr>
          <w:rFonts w:hint="eastAsia" w:ascii="仿宋_GB2312" w:hAnsi="仿宋_GB2312" w:eastAsia="仿宋_GB2312" w:cs="仿宋_GB2312"/>
          <w:color w:val="0C0C0C"/>
          <w:kern w:val="2"/>
          <w:sz w:val="32"/>
          <w:szCs w:val="32"/>
          <w:lang w:val="zh-TW" w:eastAsia="zh-TW" w:bidi="ar-SA"/>
        </w:rPr>
        <w:t>和商务要求。</w:t>
      </w:r>
    </w:p>
    <w:p w14:paraId="51683878">
      <w:pPr>
        <w:keepNext w:val="0"/>
        <w:keepLines w:val="0"/>
        <w:pageBreakBefore w:val="0"/>
        <w:widowControl/>
        <w:kinsoku/>
        <w:wordWrap/>
        <w:overflowPunct/>
        <w:topLinePunct w:val="0"/>
        <w:autoSpaceDE w:val="0"/>
        <w:autoSpaceDN/>
        <w:bidi w:val="0"/>
        <w:adjustRightInd/>
        <w:snapToGrid/>
        <w:spacing w:line="360" w:lineRule="auto"/>
        <w:ind w:firstLine="640" w:firstLineChars="200"/>
        <w:jc w:val="left"/>
        <w:textAlignment w:val="auto"/>
        <w:rPr>
          <w:rFonts w:hint="default" w:ascii="仿宋_GB2312" w:hAnsi="仿宋_GB2312" w:eastAsia="仿宋_GB2312" w:cs="仿宋_GB2312"/>
          <w:color w:val="0C0C0C"/>
          <w:kern w:val="2"/>
          <w:sz w:val="32"/>
          <w:szCs w:val="32"/>
          <w:lang w:val="en-US" w:eastAsia="zh-CN" w:bidi="ar-SA"/>
        </w:rPr>
      </w:pPr>
      <w:r>
        <w:rPr>
          <w:rFonts w:hint="eastAsia" w:ascii="仿宋_GB2312" w:hAnsi="仿宋_GB2312" w:eastAsia="仿宋_GB2312" w:cs="仿宋_GB2312"/>
          <w:color w:val="0C0C0C"/>
          <w:kern w:val="2"/>
          <w:sz w:val="32"/>
          <w:szCs w:val="32"/>
          <w:lang w:val="en-US" w:eastAsia="zh-CN" w:bidi="ar-SA"/>
        </w:rPr>
        <w:t>3. 报价超过最高限价无效。</w:t>
      </w:r>
    </w:p>
    <w:p w14:paraId="57A04ED5">
      <w:pPr>
        <w:keepNext w:val="0"/>
        <w:keepLines w:val="0"/>
        <w:pageBreakBefore w:val="0"/>
        <w:widowControl/>
        <w:kinsoku/>
        <w:wordWrap/>
        <w:overflowPunct/>
        <w:topLinePunct w:val="0"/>
        <w:autoSpaceDE w:val="0"/>
        <w:autoSpaceDN/>
        <w:bidi w:val="0"/>
        <w:adjustRightInd/>
        <w:snapToGrid/>
        <w:spacing w:line="360" w:lineRule="auto"/>
        <w:ind w:firstLine="640" w:firstLineChars="200"/>
        <w:jc w:val="left"/>
        <w:textAlignment w:val="auto"/>
        <w:rPr>
          <w:rFonts w:hint="eastAsia" w:ascii="仿宋_GB2312" w:hAnsi="仿宋_GB2312" w:eastAsia="仿宋_GB2312" w:cs="仿宋_GB2312"/>
          <w:color w:val="0C0C0C"/>
          <w:kern w:val="2"/>
          <w:sz w:val="32"/>
          <w:szCs w:val="32"/>
          <w:lang w:val="zh-TW" w:eastAsia="zh-TW" w:bidi="ar-SA"/>
        </w:rPr>
      </w:pPr>
      <w:r>
        <w:rPr>
          <w:rFonts w:hint="eastAsia" w:ascii="仿宋_GB2312" w:hAnsi="仿宋_GB2312" w:eastAsia="仿宋_GB2312" w:cs="仿宋_GB2312"/>
          <w:color w:val="0C0C0C"/>
          <w:kern w:val="2"/>
          <w:sz w:val="32"/>
          <w:szCs w:val="32"/>
          <w:lang w:val="en-US" w:eastAsia="zh-CN" w:bidi="ar-SA"/>
        </w:rPr>
        <w:t xml:space="preserve">4. </w:t>
      </w:r>
      <w:r>
        <w:rPr>
          <w:rFonts w:hint="eastAsia" w:ascii="仿宋_GB2312" w:hAnsi="仿宋_GB2312" w:eastAsia="仿宋_GB2312" w:cs="仿宋_GB2312"/>
          <w:color w:val="0C0C0C"/>
          <w:kern w:val="2"/>
          <w:sz w:val="32"/>
          <w:szCs w:val="32"/>
          <w:lang w:val="zh-TW" w:eastAsia="zh-TW" w:bidi="ar-SA"/>
        </w:rPr>
        <w:t>响应文件中不能附有采购人不能接受的条件。</w:t>
      </w:r>
    </w:p>
    <w:p w14:paraId="2CD172AC">
      <w:pPr>
        <w:pStyle w:val="9"/>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C0C0C"/>
          <w:kern w:val="2"/>
          <w:sz w:val="32"/>
          <w:szCs w:val="32"/>
          <w:highlight w:val="none"/>
          <w:lang w:val="en-US" w:eastAsia="zh-CN" w:bidi="ar-SA"/>
        </w:rPr>
      </w:pPr>
      <w:r>
        <w:rPr>
          <w:rFonts w:hint="eastAsia" w:ascii="仿宋_GB2312" w:hAnsi="仿宋_GB2312" w:eastAsia="仿宋_GB2312" w:cs="仿宋_GB2312"/>
          <w:color w:val="0C0C0C"/>
          <w:kern w:val="2"/>
          <w:sz w:val="32"/>
          <w:szCs w:val="32"/>
          <w:highlight w:val="none"/>
          <w:lang w:val="en-US" w:eastAsia="zh-CN" w:bidi="ar-SA"/>
        </w:rPr>
        <w:t>5. 谈判成功后，放弃成交资格将列入企业黑名单，并上报监管部门，按规定处理；因延误工期给我公司造成损失的，将追究法律责任；</w:t>
      </w:r>
    </w:p>
    <w:p w14:paraId="33236577">
      <w:pPr>
        <w:pStyle w:val="6"/>
        <w:spacing w:line="540" w:lineRule="exact"/>
        <w:ind w:left="0" w:leftChars="0" w:firstLine="0" w:firstLineChars="0"/>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pPr>
    </w:p>
    <w:p w14:paraId="667575F5">
      <w:pPr>
        <w:pStyle w:val="6"/>
        <w:spacing w:line="540" w:lineRule="exact"/>
        <w:ind w:left="0" w:leftChars="0" w:firstLine="0" w:firstLineChars="0"/>
        <w:jc w:val="center"/>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pPr>
      <w:r>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t>第七章谈判内容、谈判过程中可能实质性变动的内容</w:t>
      </w:r>
      <w:bookmarkEnd w:id="71"/>
    </w:p>
    <w:p w14:paraId="5D9E8123">
      <w:pPr>
        <w:jc w:val="center"/>
        <w:rPr>
          <w:rFonts w:hint="eastAsia"/>
          <w:b/>
          <w:color w:val="000000"/>
          <w:sz w:val="30"/>
          <w:szCs w:val="30"/>
        </w:rPr>
      </w:pPr>
    </w:p>
    <w:p w14:paraId="027050E5">
      <w:pPr>
        <w:numPr>
          <w:ilvl w:val="0"/>
          <w:numId w:val="0"/>
        </w:numPr>
        <w:spacing w:line="400" w:lineRule="exact"/>
        <w:jc w:val="center"/>
        <w:outlineLvl w:val="0"/>
        <w:rPr>
          <w:rStyle w:val="31"/>
          <w:rFonts w:hint="eastAsia" w:ascii="仿宋_GB2312" w:hAnsi="仿宋_GB2312" w:eastAsia="仿宋_GB2312" w:cs="仿宋_GB2312"/>
          <w:color w:val="auto"/>
          <w:sz w:val="32"/>
          <w:szCs w:val="32"/>
          <w:shd w:val="clear" w:color="auto" w:fill="auto"/>
          <w:lang w:val="en-US" w:eastAsia="zh-CN"/>
        </w:rPr>
      </w:pPr>
    </w:p>
    <w:p w14:paraId="1EFF496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0"/>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pPr>
      <w:r>
        <w:rPr>
          <w:rStyle w:val="31"/>
          <w:rFonts w:hint="eastAsia" w:ascii="Times New Roman" w:hAnsi="Times New Roman" w:cs="Times New Roman"/>
          <w:color w:val="auto"/>
          <w:sz w:val="30"/>
          <w:szCs w:val="30"/>
          <w:shd w:val="clear" w:color="auto" w:fill="auto"/>
          <w:lang w:val="en-US" w:eastAsia="zh-CN"/>
        </w:rPr>
        <w:br w:type="page"/>
      </w:r>
      <w:bookmarkStart w:id="72" w:name="_Toc20482"/>
      <w:r>
        <w:rPr>
          <w:rStyle w:val="31"/>
          <w:rFonts w:hint="eastAsia" w:ascii="方正小标宋简体" w:hAnsi="方正小标宋简体" w:eastAsia="方正小标宋简体" w:cs="方正小标宋简体"/>
          <w:b w:val="0"/>
          <w:bCs w:val="0"/>
          <w:color w:val="auto"/>
          <w:sz w:val="44"/>
          <w:szCs w:val="44"/>
          <w:shd w:val="clear" w:color="auto" w:fill="auto"/>
          <w:lang w:val="en-US" w:eastAsia="zh-CN"/>
        </w:rPr>
        <w:t>第八章 响应文件格式</w:t>
      </w:r>
      <w:bookmarkEnd w:id="67"/>
      <w:bookmarkEnd w:id="72"/>
    </w:p>
    <w:p w14:paraId="688F2D4C">
      <w:pPr>
        <w:pStyle w:val="12"/>
        <w:spacing w:after="0" w:line="600" w:lineRule="exact"/>
        <w:ind w:left="0" w:leftChars="0"/>
        <w:rPr>
          <w:rFonts w:hint="eastAsia" w:ascii="仿宋_GB2312" w:hAnsi="仿宋_GB2312" w:eastAsia="仿宋_GB2312" w:cs="仿宋_GB2312"/>
          <w:color w:val="auto"/>
          <w:sz w:val="32"/>
          <w:szCs w:val="32"/>
          <w:shd w:val="clear" w:color="auto" w:fill="auto"/>
        </w:rPr>
      </w:pPr>
    </w:p>
    <w:p w14:paraId="217AE3A3">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一</w:t>
      </w:r>
      <w:r>
        <w:rPr>
          <w:rFonts w:hint="eastAsia" w:ascii="仿宋_GB2312" w:hAnsi="仿宋_GB2312" w:eastAsia="仿宋_GB2312" w:cs="仿宋_GB2312"/>
          <w:color w:val="auto"/>
          <w:sz w:val="32"/>
          <w:szCs w:val="32"/>
          <w:highlight w:val="none"/>
          <w:shd w:val="clear" w:color="auto" w:fill="auto"/>
        </w:rPr>
        <w:t>、本章所制响应文件格式有关表格中的备注栏，由供应商根据自身响应情况作解释性说明，不作为必填项。</w:t>
      </w:r>
    </w:p>
    <w:p w14:paraId="48E83CD5">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二</w:t>
      </w:r>
      <w:r>
        <w:rPr>
          <w:rFonts w:hint="eastAsia" w:ascii="仿宋_GB2312" w:hAnsi="仿宋_GB2312" w:eastAsia="仿宋_GB2312" w:cs="仿宋_GB2312"/>
          <w:color w:val="auto"/>
          <w:sz w:val="32"/>
          <w:szCs w:val="32"/>
          <w:highlight w:val="none"/>
          <w:shd w:val="clear" w:color="auto" w:fill="auto"/>
        </w:rPr>
        <w:t>、本章所制响应文件格式中需要填写的相关内容事项，可能会与本采购项目无关，在不改变响应文件原义、不影响本项目采购需求的情况下，供应商可以不予填写，但应当注明。</w:t>
      </w:r>
    </w:p>
    <w:p w14:paraId="02487969">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三、</w:t>
      </w:r>
      <w:r>
        <w:rPr>
          <w:rFonts w:hint="eastAsia" w:ascii="仿宋_GB2312" w:hAnsi="仿宋_GB2312" w:eastAsia="仿宋_GB2312" w:cs="仿宋_GB2312"/>
          <w:color w:val="auto"/>
          <w:sz w:val="32"/>
          <w:szCs w:val="32"/>
          <w:highlight w:val="none"/>
          <w:shd w:val="clear" w:color="auto" w:fill="auto"/>
        </w:rPr>
        <w:t>注：“_______</w:t>
      </w:r>
      <w:r>
        <w:rPr>
          <w:rFonts w:hint="default" w:ascii="仿宋_GB2312" w:hAnsi="仿宋_GB2312" w:eastAsia="仿宋_GB2312" w:cs="仿宋_GB2312"/>
          <w:color w:val="auto"/>
          <w:sz w:val="32"/>
          <w:szCs w:val="32"/>
          <w:highlight w:val="none"/>
          <w:shd w:val="clear" w:color="auto" w:fill="auto"/>
        </w:rPr>
        <w:t>XXX</w:t>
      </w:r>
      <w:r>
        <w:rPr>
          <w:rFonts w:hint="eastAsia" w:ascii="仿宋_GB2312" w:hAnsi="仿宋_GB2312" w:eastAsia="仿宋_GB2312" w:cs="仿宋_GB2312"/>
          <w:color w:val="auto"/>
          <w:sz w:val="32"/>
          <w:szCs w:val="32"/>
          <w:highlight w:val="none"/>
          <w:shd w:val="clear" w:color="auto" w:fill="auto"/>
        </w:rPr>
        <w:t>盖单位</w:t>
      </w:r>
      <w:r>
        <w:rPr>
          <w:rFonts w:hint="eastAsia" w:ascii="仿宋_GB2312" w:hAnsi="仿宋_GB2312" w:eastAsia="仿宋_GB2312" w:cs="仿宋_GB2312"/>
          <w:color w:val="auto"/>
          <w:sz w:val="32"/>
          <w:szCs w:val="32"/>
          <w:highlight w:val="none"/>
          <w:shd w:val="clear" w:color="auto" w:fill="auto"/>
          <w:lang w:val="en-US" w:eastAsia="zh-CN"/>
        </w:rPr>
        <w:t>公</w:t>
      </w:r>
      <w:r>
        <w:rPr>
          <w:rFonts w:hint="eastAsia" w:ascii="仿宋_GB2312" w:hAnsi="仿宋_GB2312" w:eastAsia="仿宋_GB2312" w:cs="仿宋_GB2312"/>
          <w:color w:val="auto"/>
          <w:sz w:val="32"/>
          <w:szCs w:val="32"/>
          <w:highlight w:val="none"/>
          <w:shd w:val="clear" w:color="auto" w:fill="auto"/>
        </w:rPr>
        <w:t>章）”的，下划线上填写单位全称（法定名称），在单位全称上加盖单位章，单位全称应与单位章一致，联合体</w:t>
      </w:r>
      <w:r>
        <w:rPr>
          <w:rFonts w:hint="eastAsia" w:ascii="仿宋_GB2312" w:hAnsi="仿宋_GB2312" w:eastAsia="仿宋_GB2312" w:cs="仿宋_GB2312"/>
          <w:color w:val="auto"/>
          <w:sz w:val="32"/>
          <w:szCs w:val="32"/>
          <w:highlight w:val="none"/>
          <w:shd w:val="clear" w:color="auto" w:fill="auto"/>
          <w:lang w:val="en-US" w:eastAsia="zh-CN"/>
        </w:rPr>
        <w:t>参与</w:t>
      </w:r>
      <w:r>
        <w:rPr>
          <w:rFonts w:hint="eastAsia" w:ascii="仿宋_GB2312" w:hAnsi="仿宋_GB2312" w:eastAsia="仿宋_GB2312" w:cs="仿宋_GB2312"/>
          <w:color w:val="auto"/>
          <w:sz w:val="32"/>
          <w:szCs w:val="32"/>
          <w:highlight w:val="none"/>
          <w:shd w:val="clear" w:color="auto" w:fill="auto"/>
        </w:rPr>
        <w:t>的，</w:t>
      </w:r>
      <w:r>
        <w:rPr>
          <w:rFonts w:hint="eastAsia" w:ascii="仿宋_GB2312" w:hAnsi="仿宋_GB2312" w:eastAsia="仿宋_GB2312" w:cs="仿宋_GB2312"/>
          <w:color w:val="auto"/>
          <w:sz w:val="32"/>
          <w:szCs w:val="32"/>
          <w:highlight w:val="none"/>
          <w:shd w:val="clear" w:color="auto" w:fill="auto"/>
          <w:lang w:val="en-US" w:eastAsia="zh-CN"/>
        </w:rPr>
        <w:t>供应商</w:t>
      </w:r>
      <w:r>
        <w:rPr>
          <w:rFonts w:hint="eastAsia" w:ascii="仿宋_GB2312" w:hAnsi="仿宋_GB2312" w:eastAsia="仿宋_GB2312" w:cs="仿宋_GB2312"/>
          <w:color w:val="auto"/>
          <w:sz w:val="32"/>
          <w:szCs w:val="32"/>
          <w:highlight w:val="none"/>
          <w:shd w:val="clear" w:color="auto" w:fill="auto"/>
        </w:rPr>
        <w:t>名称应填写联合体牵头人名称。</w:t>
      </w:r>
    </w:p>
    <w:p w14:paraId="33D563CC">
      <w:pPr>
        <w:rPr>
          <w:rFonts w:hint="eastAsia" w:ascii="宋体" w:hAnsi="宋体" w:eastAsia="宋体" w:cs="宋体"/>
          <w:color w:val="auto"/>
          <w:sz w:val="30"/>
          <w:szCs w:val="30"/>
          <w:highlight w:val="none"/>
          <w:shd w:val="clear" w:color="auto" w:fill="auto"/>
        </w:rPr>
      </w:pPr>
    </w:p>
    <w:p w14:paraId="2FFCEF16">
      <w:pPr>
        <w:jc w:val="both"/>
        <w:rPr>
          <w:rFonts w:hint="eastAsia" w:ascii="宋体" w:hAnsi="宋体" w:eastAsia="宋体" w:cs="宋体"/>
          <w:b/>
          <w:color w:val="auto"/>
          <w:sz w:val="30"/>
          <w:szCs w:val="30"/>
          <w:highlight w:val="none"/>
          <w:shd w:val="clear" w:color="auto" w:fill="auto"/>
        </w:rPr>
      </w:pPr>
    </w:p>
    <w:p w14:paraId="0FC0D868">
      <w:pPr>
        <w:pStyle w:val="9"/>
        <w:rPr>
          <w:rFonts w:hint="eastAsia" w:ascii="宋体" w:hAnsi="宋体" w:eastAsia="宋体" w:cs="宋体"/>
          <w:b/>
          <w:color w:val="auto"/>
          <w:sz w:val="30"/>
          <w:szCs w:val="30"/>
          <w:highlight w:val="none"/>
          <w:shd w:val="clear" w:color="auto" w:fill="auto"/>
        </w:rPr>
      </w:pPr>
    </w:p>
    <w:p w14:paraId="439759C1">
      <w:pPr>
        <w:jc w:val="both"/>
        <w:rPr>
          <w:rFonts w:hint="eastAsia" w:ascii="宋体" w:hAnsi="宋体" w:eastAsia="宋体" w:cs="宋体"/>
          <w:b/>
          <w:color w:val="auto"/>
          <w:sz w:val="30"/>
          <w:szCs w:val="30"/>
          <w:highlight w:val="none"/>
          <w:shd w:val="clear" w:color="auto" w:fill="auto"/>
        </w:rPr>
      </w:pPr>
    </w:p>
    <w:p w14:paraId="675D118F">
      <w:pPr>
        <w:rPr>
          <w:rFonts w:hint="eastAsia" w:ascii="宋体" w:hAnsi="宋体" w:eastAsia="宋体" w:cs="宋体"/>
          <w:b/>
          <w:color w:val="auto"/>
          <w:sz w:val="30"/>
          <w:szCs w:val="30"/>
          <w:highlight w:val="none"/>
          <w:shd w:val="clear" w:color="auto" w:fill="auto"/>
        </w:rPr>
      </w:pPr>
      <w:bookmarkStart w:id="73" w:name="格式1-1"/>
      <w:bookmarkEnd w:id="73"/>
      <w:r>
        <w:rPr>
          <w:rFonts w:hint="eastAsia" w:ascii="宋体" w:hAnsi="宋体" w:eastAsia="宋体" w:cs="宋体"/>
          <w:b/>
          <w:color w:val="auto"/>
          <w:sz w:val="30"/>
          <w:szCs w:val="30"/>
          <w:highlight w:val="none"/>
          <w:shd w:val="clear" w:color="auto" w:fill="auto"/>
        </w:rPr>
        <w:t xml:space="preserve"> </w:t>
      </w:r>
    </w:p>
    <w:p w14:paraId="6FE14ABB">
      <w:pPr>
        <w:jc w:val="center"/>
        <w:rPr>
          <w:rFonts w:hint="eastAsia" w:ascii="宋体" w:hAnsi="宋体" w:eastAsia="宋体" w:cs="宋体"/>
          <w:b/>
          <w:color w:val="auto"/>
          <w:sz w:val="30"/>
          <w:szCs w:val="30"/>
          <w:highlight w:val="none"/>
          <w:shd w:val="clear" w:color="auto" w:fill="auto"/>
        </w:rPr>
      </w:pPr>
    </w:p>
    <w:p w14:paraId="5678E32F">
      <w:pPr>
        <w:rPr>
          <w:rFonts w:hint="eastAsia" w:ascii="宋体" w:hAnsi="宋体" w:eastAsia="宋体" w:cs="宋体"/>
          <w:bCs/>
          <w:color w:val="auto"/>
          <w:sz w:val="44"/>
          <w:szCs w:val="44"/>
          <w:highlight w:val="none"/>
          <w:u w:val="single"/>
          <w:shd w:val="clear" w:color="auto" w:fill="auto"/>
        </w:rPr>
      </w:pPr>
      <w:r>
        <w:rPr>
          <w:rFonts w:hint="eastAsia" w:ascii="宋体" w:hAnsi="宋体" w:eastAsia="宋体" w:cs="宋体"/>
          <w:bCs/>
          <w:color w:val="auto"/>
          <w:sz w:val="44"/>
          <w:szCs w:val="44"/>
          <w:highlight w:val="none"/>
          <w:u w:val="single"/>
          <w:shd w:val="clear" w:color="auto" w:fill="auto"/>
        </w:rPr>
        <w:br w:type="page"/>
      </w:r>
    </w:p>
    <w:p w14:paraId="67AEF18A">
      <w:pPr>
        <w:jc w:val="center"/>
        <w:rPr>
          <w:rFonts w:hint="eastAsia" w:ascii="宋体" w:hAnsi="宋体" w:eastAsia="宋体" w:cs="宋体"/>
          <w:bCs/>
          <w:color w:val="auto"/>
          <w:sz w:val="44"/>
          <w:szCs w:val="44"/>
          <w:highlight w:val="none"/>
          <w:u w:val="single"/>
          <w:shd w:val="clear" w:color="auto" w:fill="auto"/>
        </w:rPr>
      </w:pPr>
    </w:p>
    <w:p w14:paraId="54D8A0F3">
      <w:pPr>
        <w:jc w:val="center"/>
        <w:rPr>
          <w:rFonts w:hint="eastAsia" w:ascii="宋体" w:hAnsi="宋体" w:eastAsia="宋体" w:cs="宋体"/>
          <w:bCs/>
          <w:color w:val="auto"/>
          <w:sz w:val="44"/>
          <w:szCs w:val="44"/>
          <w:highlight w:val="none"/>
          <w:u w:val="single"/>
          <w:shd w:val="clear" w:color="auto" w:fill="auto"/>
        </w:rPr>
      </w:pPr>
    </w:p>
    <w:p w14:paraId="341C060A">
      <w:pPr>
        <w:jc w:val="center"/>
        <w:rPr>
          <w:rFonts w:hint="default" w:ascii="宋体" w:hAnsi="宋体" w:eastAsia="宋体" w:cs="宋体"/>
          <w:b/>
          <w:color w:val="auto"/>
          <w:sz w:val="44"/>
          <w:szCs w:val="44"/>
          <w:highlight w:val="none"/>
          <w:shd w:val="clear" w:color="auto" w:fill="auto"/>
          <w:lang w:val="en-US" w:eastAsia="zh-CN"/>
        </w:rPr>
      </w:pPr>
      <w:r>
        <w:rPr>
          <w:rFonts w:hint="eastAsia" w:ascii="宋体" w:hAnsi="宋体" w:eastAsia="宋体" w:cs="宋体"/>
          <w:bCs/>
          <w:color w:val="auto"/>
          <w:sz w:val="44"/>
          <w:szCs w:val="44"/>
          <w:highlight w:val="none"/>
          <w:u w:val="single"/>
          <w:shd w:val="clear" w:color="auto" w:fill="auto"/>
        </w:rPr>
        <w:t xml:space="preserve">                      </w:t>
      </w:r>
      <w:r>
        <w:rPr>
          <w:rFonts w:hint="eastAsia" w:ascii="宋体" w:hAnsi="宋体" w:eastAsia="宋体" w:cs="宋体"/>
          <w:b/>
          <w:color w:val="auto"/>
          <w:sz w:val="44"/>
          <w:szCs w:val="44"/>
          <w:highlight w:val="none"/>
          <w:shd w:val="clear" w:color="auto" w:fill="auto"/>
          <w:lang w:eastAsia="zh-CN"/>
        </w:rPr>
        <w:t>（</w:t>
      </w:r>
      <w:r>
        <w:rPr>
          <w:rFonts w:hint="eastAsia" w:ascii="宋体" w:hAnsi="宋体" w:eastAsia="宋体" w:cs="宋体"/>
          <w:b/>
          <w:color w:val="auto"/>
          <w:sz w:val="44"/>
          <w:szCs w:val="44"/>
          <w:highlight w:val="none"/>
          <w:shd w:val="clear" w:color="auto" w:fill="auto"/>
          <w:lang w:val="en-US" w:eastAsia="zh-CN"/>
        </w:rPr>
        <w:t>项目名称</w:t>
      </w:r>
      <w:r>
        <w:rPr>
          <w:rFonts w:hint="eastAsia" w:ascii="宋体" w:hAnsi="宋体" w:eastAsia="宋体" w:cs="宋体"/>
          <w:b/>
          <w:color w:val="auto"/>
          <w:sz w:val="44"/>
          <w:szCs w:val="44"/>
          <w:highlight w:val="none"/>
          <w:shd w:val="clear" w:color="auto" w:fill="auto"/>
          <w:lang w:eastAsia="zh-CN"/>
        </w:rPr>
        <w:t>）</w:t>
      </w:r>
      <w:r>
        <w:rPr>
          <w:rFonts w:hint="eastAsia" w:ascii="宋体" w:hAnsi="宋体" w:cs="宋体"/>
          <w:b/>
          <w:color w:val="auto"/>
          <w:sz w:val="44"/>
          <w:szCs w:val="44"/>
          <w:highlight w:val="none"/>
          <w:shd w:val="clear" w:color="auto" w:fill="auto"/>
          <w:lang w:val="en-US" w:eastAsia="zh-CN"/>
        </w:rPr>
        <w:t>清单编制（含预算控制价）</w:t>
      </w:r>
    </w:p>
    <w:p w14:paraId="3759ED83">
      <w:pPr>
        <w:jc w:val="center"/>
        <w:rPr>
          <w:rFonts w:hint="eastAsia" w:ascii="宋体" w:hAnsi="宋体" w:eastAsia="宋体" w:cs="宋体"/>
          <w:b/>
          <w:color w:val="auto"/>
          <w:sz w:val="30"/>
          <w:szCs w:val="30"/>
          <w:highlight w:val="none"/>
          <w:shd w:val="clear" w:color="auto" w:fill="auto"/>
        </w:rPr>
      </w:pPr>
    </w:p>
    <w:p w14:paraId="4F301FD9">
      <w:pPr>
        <w:jc w:val="center"/>
        <w:rPr>
          <w:rFonts w:hint="eastAsia" w:ascii="宋体" w:hAnsi="宋体" w:eastAsia="宋体" w:cs="宋体"/>
          <w:b/>
          <w:color w:val="auto"/>
          <w:sz w:val="30"/>
          <w:szCs w:val="30"/>
          <w:highlight w:val="none"/>
          <w:shd w:val="clear" w:color="auto" w:fill="auto"/>
        </w:rPr>
      </w:pPr>
    </w:p>
    <w:p w14:paraId="309237C5">
      <w:pPr>
        <w:pStyle w:val="25"/>
        <w:rPr>
          <w:rFonts w:hint="eastAsia" w:ascii="宋体" w:hAnsi="宋体" w:eastAsia="宋体" w:cs="宋体"/>
          <w:b/>
          <w:color w:val="auto"/>
          <w:sz w:val="30"/>
          <w:szCs w:val="30"/>
          <w:highlight w:val="none"/>
          <w:shd w:val="clear" w:color="auto" w:fill="auto"/>
        </w:rPr>
      </w:pPr>
    </w:p>
    <w:p w14:paraId="32DE19A9">
      <w:pPr>
        <w:pStyle w:val="7"/>
        <w:rPr>
          <w:rFonts w:hint="eastAsia"/>
          <w:color w:val="auto"/>
          <w:sz w:val="30"/>
          <w:szCs w:val="30"/>
          <w:highlight w:val="none"/>
          <w:shd w:val="clear" w:color="auto" w:fill="auto"/>
        </w:rPr>
      </w:pPr>
    </w:p>
    <w:p w14:paraId="22BCFDB2">
      <w:pPr>
        <w:jc w:val="center"/>
        <w:rPr>
          <w:rFonts w:hint="eastAsia" w:ascii="宋体" w:hAnsi="宋体" w:eastAsia="宋体" w:cs="宋体"/>
          <w:b/>
          <w:color w:val="auto"/>
          <w:sz w:val="52"/>
          <w:szCs w:val="52"/>
          <w:highlight w:val="none"/>
          <w:shd w:val="clear" w:color="auto" w:fill="auto"/>
        </w:rPr>
      </w:pPr>
      <w:r>
        <w:rPr>
          <w:rFonts w:hint="eastAsia" w:ascii="宋体" w:hAnsi="宋体" w:eastAsia="宋体" w:cs="宋体"/>
          <w:b/>
          <w:color w:val="auto"/>
          <w:sz w:val="52"/>
          <w:szCs w:val="52"/>
          <w:highlight w:val="none"/>
          <w:shd w:val="clear" w:color="auto" w:fill="auto"/>
        </w:rPr>
        <w:t>响应文件</w:t>
      </w:r>
    </w:p>
    <w:p w14:paraId="714D924C">
      <w:pPr>
        <w:jc w:val="center"/>
        <w:rPr>
          <w:rFonts w:hint="eastAsia" w:ascii="宋体" w:hAnsi="宋体" w:eastAsia="宋体" w:cs="宋体"/>
          <w:b/>
          <w:color w:val="auto"/>
          <w:sz w:val="44"/>
          <w:szCs w:val="44"/>
          <w:highlight w:val="none"/>
          <w:shd w:val="clear" w:color="auto" w:fill="auto"/>
        </w:rPr>
      </w:pPr>
    </w:p>
    <w:p w14:paraId="54B24FEB">
      <w:pPr>
        <w:jc w:val="center"/>
        <w:rPr>
          <w:rFonts w:hint="eastAsia" w:ascii="宋体" w:hAnsi="宋体" w:eastAsia="宋体" w:cs="宋体"/>
          <w:b/>
          <w:color w:val="auto"/>
          <w:sz w:val="44"/>
          <w:szCs w:val="44"/>
          <w:highlight w:val="none"/>
          <w:shd w:val="clear" w:color="auto" w:fill="auto"/>
        </w:rPr>
      </w:pPr>
    </w:p>
    <w:p w14:paraId="2BFB6171">
      <w:pPr>
        <w:rPr>
          <w:rFonts w:hint="eastAsia" w:ascii="宋体" w:hAnsi="宋体" w:eastAsia="宋体" w:cs="宋体"/>
          <w:b/>
          <w:color w:val="auto"/>
          <w:sz w:val="30"/>
          <w:szCs w:val="30"/>
          <w:highlight w:val="none"/>
          <w:shd w:val="clear" w:color="auto" w:fill="auto"/>
        </w:rPr>
      </w:pPr>
    </w:p>
    <w:p w14:paraId="38CA0150">
      <w:pPr>
        <w:spacing w:line="360" w:lineRule="auto"/>
        <w:rPr>
          <w:rFonts w:hint="eastAsia" w:ascii="宋体" w:hAnsi="宋体" w:eastAsia="宋体" w:cs="宋体"/>
          <w:b/>
          <w:color w:val="auto"/>
          <w:sz w:val="30"/>
          <w:szCs w:val="30"/>
          <w:highlight w:val="none"/>
          <w:shd w:val="clear" w:color="auto" w:fill="auto"/>
        </w:rPr>
      </w:pPr>
    </w:p>
    <w:p w14:paraId="073474F8">
      <w:pPr>
        <w:rPr>
          <w:rFonts w:eastAsia="黑体"/>
          <w:sz w:val="28"/>
          <w:szCs w:val="28"/>
        </w:rPr>
      </w:pPr>
    </w:p>
    <w:p w14:paraId="091051F0">
      <w:pPr>
        <w:rPr>
          <w:rFonts w:eastAsia="黑体"/>
          <w:sz w:val="28"/>
          <w:szCs w:val="28"/>
        </w:rPr>
      </w:pPr>
    </w:p>
    <w:p w14:paraId="404DA18E">
      <w:pPr>
        <w:rPr>
          <w:rFonts w:eastAsia="黑体"/>
          <w:sz w:val="28"/>
          <w:szCs w:val="28"/>
        </w:rPr>
      </w:pPr>
    </w:p>
    <w:p w14:paraId="6FD9DE39">
      <w:pPr>
        <w:jc w:val="center"/>
        <w:rPr>
          <w:rFonts w:eastAsia="黑体"/>
          <w:sz w:val="28"/>
          <w:szCs w:val="28"/>
          <w:u w:val="single"/>
        </w:rPr>
      </w:pPr>
      <w:r>
        <w:rPr>
          <w:rFonts w:hint="eastAsia" w:eastAsia="黑体"/>
          <w:sz w:val="28"/>
          <w:szCs w:val="28"/>
          <w:lang w:val="en-US" w:eastAsia="zh-CN"/>
        </w:rPr>
        <w:t>供应商</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（盖单位章）</w:t>
      </w:r>
    </w:p>
    <w:p w14:paraId="207BA9AF">
      <w:pPr>
        <w:jc w:val="center"/>
        <w:rPr>
          <w:rFonts w:eastAsia="黑体"/>
          <w:sz w:val="28"/>
          <w:szCs w:val="28"/>
        </w:rPr>
      </w:pPr>
      <w:r>
        <w:rPr>
          <w:rFonts w:eastAsia="黑体"/>
          <w:sz w:val="28"/>
          <w:szCs w:val="28"/>
        </w:rPr>
        <w:t>法定代表人或其委托代理人：</w:t>
      </w:r>
      <w:r>
        <w:rPr>
          <w:rFonts w:eastAsia="黑体"/>
          <w:sz w:val="28"/>
          <w:szCs w:val="28"/>
          <w:u w:val="single"/>
        </w:rPr>
        <w:t xml:space="preserve">                </w:t>
      </w:r>
      <w:r>
        <w:rPr>
          <w:rFonts w:eastAsia="黑体"/>
          <w:sz w:val="28"/>
          <w:szCs w:val="28"/>
        </w:rPr>
        <w:t>（签字）</w:t>
      </w:r>
    </w:p>
    <w:p w14:paraId="3AC5C39B">
      <w:pPr>
        <w:jc w:val="center"/>
        <w:rPr>
          <w:rFonts w:eastAsia="黑体"/>
          <w:sz w:val="28"/>
          <w:szCs w:val="28"/>
        </w:rPr>
      </w:pPr>
      <w:r>
        <w:rPr>
          <w:rFonts w:eastAsia="黑体"/>
          <w:sz w:val="28"/>
          <w:szCs w:val="28"/>
          <w:u w:val="single"/>
        </w:rPr>
        <w:t xml:space="preserve">        </w:t>
      </w:r>
      <w:r>
        <w:rPr>
          <w:rFonts w:eastAsia="黑体"/>
          <w:sz w:val="28"/>
          <w:szCs w:val="28"/>
        </w:rPr>
        <w:t>年</w:t>
      </w:r>
      <w:r>
        <w:rPr>
          <w:rFonts w:eastAsia="黑体"/>
          <w:sz w:val="28"/>
          <w:szCs w:val="28"/>
          <w:u w:val="single"/>
        </w:rPr>
        <w:t xml:space="preserve">        </w:t>
      </w:r>
      <w:r>
        <w:rPr>
          <w:rFonts w:eastAsia="黑体"/>
          <w:sz w:val="28"/>
          <w:szCs w:val="28"/>
        </w:rPr>
        <w:t>月</w:t>
      </w:r>
      <w:r>
        <w:rPr>
          <w:rFonts w:eastAsia="黑体"/>
          <w:sz w:val="28"/>
          <w:szCs w:val="28"/>
          <w:u w:val="single"/>
        </w:rPr>
        <w:t xml:space="preserve">         </w:t>
      </w:r>
      <w:r>
        <w:rPr>
          <w:rFonts w:eastAsia="黑体"/>
          <w:sz w:val="28"/>
          <w:szCs w:val="28"/>
        </w:rPr>
        <w:t>日</w:t>
      </w:r>
    </w:p>
    <w:p w14:paraId="3AD03148">
      <w:pPr>
        <w:jc w:val="center"/>
        <w:rPr>
          <w:rFonts w:hint="eastAsia" w:ascii="宋体" w:hAnsi="宋体" w:eastAsia="宋体" w:cs="宋体"/>
          <w:b/>
          <w:color w:val="auto"/>
          <w:sz w:val="30"/>
          <w:szCs w:val="30"/>
          <w:highlight w:val="none"/>
          <w:shd w:val="clear" w:color="auto" w:fill="auto"/>
        </w:rPr>
      </w:pPr>
    </w:p>
    <w:p w14:paraId="5602D58B">
      <w:pPr>
        <w:jc w:val="center"/>
        <w:rPr>
          <w:rFonts w:hint="eastAsia" w:ascii="黑体" w:hAnsi="黑体" w:eastAsia="黑体" w:cs="黑体"/>
          <w:b w:val="0"/>
          <w:bCs/>
          <w:color w:val="auto"/>
          <w:sz w:val="44"/>
          <w:szCs w:val="44"/>
          <w:highlight w:val="none"/>
          <w:shd w:val="clear" w:color="auto" w:fill="auto"/>
          <w:lang w:val="en-US" w:eastAsia="zh-CN"/>
        </w:rPr>
      </w:pPr>
      <w:r>
        <w:rPr>
          <w:rFonts w:hint="eastAsia" w:ascii="黑体" w:hAnsi="黑体" w:eastAsia="黑体" w:cs="黑体"/>
          <w:b w:val="0"/>
          <w:bCs/>
          <w:color w:val="auto"/>
          <w:sz w:val="44"/>
          <w:szCs w:val="44"/>
          <w:highlight w:val="none"/>
          <w:shd w:val="clear" w:color="auto" w:fill="auto"/>
          <w:lang w:val="en-US" w:eastAsia="zh-CN"/>
        </w:rPr>
        <w:t>目  录</w:t>
      </w:r>
    </w:p>
    <w:p w14:paraId="45CC4369">
      <w:pPr>
        <w:jc w:val="center"/>
        <w:rPr>
          <w:rFonts w:hint="eastAsia" w:ascii="黑体" w:hAnsi="黑体" w:eastAsia="黑体" w:cs="黑体"/>
          <w:b w:val="0"/>
          <w:bCs/>
          <w:color w:val="auto"/>
          <w:sz w:val="44"/>
          <w:szCs w:val="44"/>
          <w:highlight w:val="none"/>
          <w:shd w:val="clear" w:color="auto" w:fill="auto"/>
          <w:lang w:val="en-US" w:eastAsia="zh-CN"/>
        </w:rPr>
      </w:pPr>
    </w:p>
    <w:p w14:paraId="5B8A0FB6">
      <w:pPr>
        <w:numPr>
          <w:ilvl w:val="0"/>
          <w:numId w:val="15"/>
        </w:numPr>
        <w:jc w:val="both"/>
        <w:rPr>
          <w:rFonts w:hint="eastAsia" w:ascii="仿宋" w:hAnsi="仿宋" w:eastAsia="仿宋" w:cs="仿宋"/>
          <w:b w:val="0"/>
          <w:bCs/>
          <w:color w:val="auto"/>
          <w:sz w:val="32"/>
          <w:szCs w:val="32"/>
          <w:highlight w:val="none"/>
          <w:shd w:val="clear" w:color="auto" w:fill="auto"/>
          <w:lang w:val="en-US" w:eastAsia="zh-CN"/>
        </w:rPr>
      </w:pPr>
      <w:r>
        <w:rPr>
          <w:rFonts w:hint="eastAsia" w:ascii="仿宋" w:hAnsi="仿宋" w:eastAsia="仿宋" w:cs="仿宋"/>
          <w:b w:val="0"/>
          <w:bCs/>
          <w:color w:val="auto"/>
          <w:sz w:val="32"/>
          <w:szCs w:val="32"/>
          <w:highlight w:val="none"/>
          <w:shd w:val="clear" w:color="auto" w:fill="auto"/>
          <w:lang w:val="en-US" w:eastAsia="zh-CN"/>
        </w:rPr>
        <w:t>响应函</w:t>
      </w:r>
    </w:p>
    <w:p w14:paraId="4E870CCC">
      <w:pPr>
        <w:numPr>
          <w:ilvl w:val="0"/>
          <w:numId w:val="15"/>
        </w:numPr>
        <w:jc w:val="both"/>
        <w:rPr>
          <w:rFonts w:hint="default" w:ascii="仿宋" w:hAnsi="仿宋" w:eastAsia="仿宋" w:cs="仿宋"/>
          <w:b w:val="0"/>
          <w:bCs/>
          <w:color w:val="auto"/>
          <w:sz w:val="32"/>
          <w:szCs w:val="32"/>
          <w:highlight w:val="none"/>
          <w:shd w:val="clear" w:color="auto" w:fill="auto"/>
          <w:lang w:val="en-US" w:eastAsia="zh-CN"/>
        </w:rPr>
      </w:pPr>
      <w:r>
        <w:rPr>
          <w:rFonts w:hint="eastAsia" w:ascii="仿宋" w:hAnsi="仿宋" w:eastAsia="仿宋" w:cs="仿宋"/>
          <w:b w:val="0"/>
          <w:bCs/>
          <w:color w:val="auto"/>
          <w:sz w:val="32"/>
          <w:szCs w:val="32"/>
          <w:highlight w:val="none"/>
          <w:shd w:val="clear" w:color="auto" w:fill="auto"/>
          <w:lang w:val="en-US" w:eastAsia="zh-CN"/>
        </w:rPr>
        <w:t>法定代表人授权书</w:t>
      </w:r>
    </w:p>
    <w:p w14:paraId="5C7F7D0C">
      <w:pPr>
        <w:numPr>
          <w:ilvl w:val="0"/>
          <w:numId w:val="15"/>
        </w:numPr>
        <w:jc w:val="both"/>
        <w:rPr>
          <w:rFonts w:hint="default" w:ascii="仿宋" w:hAnsi="仿宋" w:eastAsia="仿宋" w:cs="仿宋"/>
          <w:b w:val="0"/>
          <w:bCs/>
          <w:color w:val="auto"/>
          <w:sz w:val="32"/>
          <w:szCs w:val="32"/>
          <w:highlight w:val="none"/>
          <w:shd w:val="clear" w:color="auto" w:fill="auto"/>
          <w:lang w:val="en-US" w:eastAsia="zh-CN"/>
        </w:rPr>
      </w:pPr>
      <w:r>
        <w:rPr>
          <w:rFonts w:hint="eastAsia" w:ascii="仿宋" w:hAnsi="仿宋" w:eastAsia="仿宋" w:cs="仿宋"/>
          <w:b w:val="0"/>
          <w:bCs/>
          <w:color w:val="auto"/>
          <w:sz w:val="32"/>
          <w:szCs w:val="32"/>
          <w:highlight w:val="none"/>
          <w:shd w:val="clear" w:color="auto" w:fill="auto"/>
          <w:lang w:val="en-US" w:eastAsia="zh-CN"/>
        </w:rPr>
        <w:t>法定代表人身份证明</w:t>
      </w:r>
    </w:p>
    <w:p w14:paraId="107A0DF9">
      <w:pPr>
        <w:numPr>
          <w:ilvl w:val="0"/>
          <w:numId w:val="15"/>
        </w:numPr>
        <w:jc w:val="both"/>
        <w:rPr>
          <w:rFonts w:hint="default" w:ascii="仿宋" w:hAnsi="仿宋" w:eastAsia="仿宋" w:cs="仿宋"/>
          <w:b w:val="0"/>
          <w:bCs/>
          <w:color w:val="auto"/>
          <w:sz w:val="32"/>
          <w:szCs w:val="32"/>
          <w:highlight w:val="none"/>
          <w:shd w:val="clear" w:color="auto" w:fill="auto"/>
          <w:lang w:val="en-US" w:eastAsia="zh-CN"/>
        </w:rPr>
      </w:pPr>
      <w:r>
        <w:rPr>
          <w:rFonts w:hint="eastAsia" w:ascii="仿宋" w:hAnsi="仿宋" w:eastAsia="仿宋" w:cs="仿宋"/>
          <w:b w:val="0"/>
          <w:bCs/>
          <w:color w:val="auto"/>
          <w:sz w:val="32"/>
          <w:szCs w:val="32"/>
          <w:highlight w:val="none"/>
          <w:shd w:val="clear" w:color="auto" w:fill="auto"/>
          <w:lang w:val="en-US" w:eastAsia="zh-CN"/>
        </w:rPr>
        <w:t>供应商基本情况表</w:t>
      </w:r>
    </w:p>
    <w:p w14:paraId="49316392">
      <w:pPr>
        <w:numPr>
          <w:ilvl w:val="0"/>
          <w:numId w:val="15"/>
        </w:numPr>
        <w:jc w:val="both"/>
        <w:rPr>
          <w:rFonts w:hint="default" w:ascii="仿宋" w:hAnsi="仿宋" w:eastAsia="仿宋" w:cs="仿宋"/>
          <w:b w:val="0"/>
          <w:bCs/>
          <w:color w:val="auto"/>
          <w:sz w:val="32"/>
          <w:szCs w:val="32"/>
          <w:highlight w:val="none"/>
          <w:shd w:val="clear" w:color="auto" w:fill="auto"/>
          <w:lang w:val="en-US" w:eastAsia="zh-CN"/>
        </w:rPr>
      </w:pPr>
      <w:r>
        <w:rPr>
          <w:rFonts w:hint="eastAsia" w:ascii="仿宋" w:hAnsi="仿宋" w:eastAsia="仿宋" w:cs="仿宋"/>
          <w:b w:val="0"/>
          <w:bCs/>
          <w:color w:val="auto"/>
          <w:sz w:val="32"/>
          <w:szCs w:val="32"/>
          <w:highlight w:val="none"/>
          <w:shd w:val="clear" w:color="auto" w:fill="auto"/>
          <w:lang w:val="en-US" w:eastAsia="zh-CN"/>
        </w:rPr>
        <w:t>近年类似项目情况表</w:t>
      </w:r>
    </w:p>
    <w:p w14:paraId="51B56B45">
      <w:pPr>
        <w:numPr>
          <w:ilvl w:val="0"/>
          <w:numId w:val="15"/>
        </w:numPr>
        <w:jc w:val="both"/>
        <w:rPr>
          <w:rFonts w:hint="default" w:ascii="仿宋" w:hAnsi="仿宋" w:eastAsia="仿宋" w:cs="仿宋"/>
          <w:b w:val="0"/>
          <w:bCs/>
          <w:color w:val="auto"/>
          <w:sz w:val="32"/>
          <w:szCs w:val="32"/>
          <w:highlight w:val="none"/>
          <w:shd w:val="clear" w:color="auto" w:fill="auto"/>
          <w:lang w:val="en-US" w:eastAsia="zh-CN"/>
        </w:rPr>
      </w:pPr>
      <w:r>
        <w:rPr>
          <w:rFonts w:hint="eastAsia" w:ascii="仿宋" w:hAnsi="仿宋" w:eastAsia="仿宋" w:cs="仿宋"/>
          <w:b w:val="0"/>
          <w:bCs/>
          <w:color w:val="auto"/>
          <w:sz w:val="32"/>
          <w:szCs w:val="32"/>
          <w:highlight w:val="none"/>
          <w:shd w:val="clear" w:color="auto" w:fill="auto"/>
          <w:lang w:val="en-US" w:eastAsia="zh-CN"/>
        </w:rPr>
        <w:t>承诺函</w:t>
      </w:r>
    </w:p>
    <w:p w14:paraId="3008A2C5">
      <w:pPr>
        <w:numPr>
          <w:ilvl w:val="0"/>
          <w:numId w:val="15"/>
        </w:numPr>
        <w:jc w:val="both"/>
        <w:rPr>
          <w:rFonts w:hint="default" w:ascii="仿宋" w:hAnsi="仿宋" w:eastAsia="仿宋" w:cs="仿宋"/>
          <w:b w:val="0"/>
          <w:bCs/>
          <w:color w:val="auto"/>
          <w:sz w:val="32"/>
          <w:szCs w:val="32"/>
          <w:highlight w:val="none"/>
          <w:shd w:val="clear" w:color="auto" w:fill="auto"/>
          <w:lang w:val="en-US" w:eastAsia="zh-CN"/>
        </w:rPr>
      </w:pPr>
      <w:r>
        <w:rPr>
          <w:rFonts w:hint="eastAsia" w:ascii="仿宋" w:hAnsi="仿宋" w:eastAsia="仿宋" w:cs="仿宋"/>
          <w:b w:val="0"/>
          <w:bCs/>
          <w:color w:val="auto"/>
          <w:sz w:val="32"/>
          <w:szCs w:val="32"/>
          <w:highlight w:val="none"/>
          <w:shd w:val="clear" w:color="auto" w:fill="auto"/>
          <w:lang w:val="en-US" w:eastAsia="zh-CN"/>
        </w:rPr>
        <w:t>技术、服务应答表</w:t>
      </w:r>
    </w:p>
    <w:p w14:paraId="3EF041DB">
      <w:pPr>
        <w:numPr>
          <w:ilvl w:val="0"/>
          <w:numId w:val="15"/>
        </w:numPr>
        <w:jc w:val="both"/>
        <w:rPr>
          <w:rFonts w:hint="default" w:ascii="仿宋" w:hAnsi="仿宋" w:eastAsia="仿宋" w:cs="仿宋"/>
          <w:b w:val="0"/>
          <w:bCs/>
          <w:color w:val="auto"/>
          <w:sz w:val="32"/>
          <w:szCs w:val="32"/>
          <w:highlight w:val="none"/>
          <w:shd w:val="clear" w:color="auto" w:fill="auto"/>
          <w:lang w:val="en-US" w:eastAsia="zh-CN"/>
        </w:rPr>
      </w:pPr>
      <w:r>
        <w:rPr>
          <w:rFonts w:hint="eastAsia" w:ascii="仿宋" w:hAnsi="仿宋" w:eastAsia="仿宋" w:cs="仿宋"/>
          <w:b w:val="0"/>
          <w:bCs/>
          <w:color w:val="auto"/>
          <w:sz w:val="32"/>
          <w:szCs w:val="32"/>
          <w:highlight w:val="none"/>
          <w:shd w:val="clear" w:color="auto" w:fill="auto"/>
          <w:lang w:val="en-US" w:eastAsia="zh-CN"/>
        </w:rPr>
        <w:t>商务应答表</w:t>
      </w:r>
    </w:p>
    <w:p w14:paraId="4587ACBE">
      <w:pPr>
        <w:numPr>
          <w:ilvl w:val="0"/>
          <w:numId w:val="15"/>
        </w:numPr>
        <w:jc w:val="both"/>
        <w:rPr>
          <w:rFonts w:hint="default" w:ascii="仿宋" w:hAnsi="仿宋" w:eastAsia="仿宋" w:cs="仿宋"/>
          <w:b w:val="0"/>
          <w:bCs/>
          <w:color w:val="auto"/>
          <w:sz w:val="32"/>
          <w:szCs w:val="32"/>
          <w:highlight w:val="none"/>
          <w:shd w:val="clear" w:color="auto" w:fill="auto"/>
          <w:lang w:val="en-US" w:eastAsia="zh-CN"/>
        </w:rPr>
      </w:pPr>
      <w:r>
        <w:rPr>
          <w:rFonts w:hint="eastAsia" w:ascii="仿宋" w:hAnsi="仿宋" w:eastAsia="仿宋" w:cs="仿宋"/>
          <w:b w:val="0"/>
          <w:bCs/>
          <w:color w:val="auto"/>
          <w:sz w:val="32"/>
          <w:szCs w:val="32"/>
          <w:highlight w:val="none"/>
          <w:shd w:val="clear" w:color="auto" w:fill="auto"/>
          <w:lang w:val="en-US" w:eastAsia="zh-CN"/>
        </w:rPr>
        <w:t>实质性应答表</w:t>
      </w:r>
    </w:p>
    <w:p w14:paraId="542C7087">
      <w:pPr>
        <w:numPr>
          <w:ilvl w:val="0"/>
          <w:numId w:val="15"/>
        </w:numPr>
        <w:jc w:val="both"/>
        <w:rPr>
          <w:rFonts w:hint="default" w:ascii="仿宋" w:hAnsi="仿宋" w:eastAsia="仿宋" w:cs="仿宋"/>
          <w:b w:val="0"/>
          <w:bCs/>
          <w:color w:val="auto"/>
          <w:sz w:val="32"/>
          <w:szCs w:val="32"/>
          <w:highlight w:val="none"/>
          <w:shd w:val="clear" w:color="auto" w:fill="auto"/>
          <w:lang w:val="en-US" w:eastAsia="zh-CN"/>
        </w:rPr>
      </w:pPr>
      <w:r>
        <w:rPr>
          <w:rFonts w:hint="eastAsia" w:ascii="仿宋" w:hAnsi="仿宋" w:eastAsia="仿宋" w:cs="仿宋"/>
          <w:b w:val="0"/>
          <w:bCs/>
          <w:color w:val="auto"/>
          <w:sz w:val="32"/>
          <w:szCs w:val="32"/>
          <w:highlight w:val="none"/>
          <w:shd w:val="clear" w:color="auto" w:fill="auto"/>
          <w:lang w:val="en-US" w:eastAsia="zh-CN"/>
        </w:rPr>
        <w:t>拟委任该项目主要人员汇总表、简历</w:t>
      </w:r>
    </w:p>
    <w:p w14:paraId="6041DA8A">
      <w:pPr>
        <w:numPr>
          <w:ilvl w:val="0"/>
          <w:numId w:val="15"/>
        </w:numPr>
        <w:jc w:val="both"/>
        <w:rPr>
          <w:rFonts w:hint="default" w:ascii="仿宋" w:hAnsi="仿宋" w:eastAsia="仿宋" w:cs="仿宋"/>
          <w:b w:val="0"/>
          <w:bCs/>
          <w:color w:val="auto"/>
          <w:sz w:val="32"/>
          <w:szCs w:val="32"/>
          <w:highlight w:val="none"/>
          <w:shd w:val="clear" w:color="auto" w:fill="auto"/>
          <w:lang w:val="en-US" w:eastAsia="zh-CN"/>
        </w:rPr>
      </w:pPr>
      <w:r>
        <w:rPr>
          <w:rFonts w:hint="eastAsia" w:ascii="仿宋" w:hAnsi="仿宋" w:eastAsia="仿宋" w:cs="仿宋"/>
          <w:b w:val="0"/>
          <w:bCs/>
          <w:color w:val="auto"/>
          <w:sz w:val="32"/>
          <w:szCs w:val="32"/>
          <w:highlight w:val="none"/>
          <w:shd w:val="clear" w:color="auto" w:fill="auto"/>
          <w:lang w:val="en-US" w:eastAsia="zh-CN"/>
        </w:rPr>
        <w:t>履约承诺书</w:t>
      </w:r>
    </w:p>
    <w:p w14:paraId="107CA82F">
      <w:pPr>
        <w:numPr>
          <w:ilvl w:val="0"/>
          <w:numId w:val="15"/>
        </w:numPr>
        <w:jc w:val="both"/>
        <w:rPr>
          <w:rFonts w:hint="default" w:ascii="仿宋" w:hAnsi="仿宋" w:eastAsia="仿宋" w:cs="仿宋"/>
          <w:b w:val="0"/>
          <w:bCs/>
          <w:color w:val="auto"/>
          <w:sz w:val="32"/>
          <w:szCs w:val="32"/>
          <w:highlight w:val="none"/>
          <w:shd w:val="clear" w:color="auto" w:fill="auto"/>
          <w:lang w:val="en-US" w:eastAsia="zh-CN"/>
        </w:rPr>
      </w:pPr>
      <w:r>
        <w:rPr>
          <w:rFonts w:hint="default" w:ascii="仿宋" w:hAnsi="仿宋" w:eastAsia="仿宋" w:cs="仿宋"/>
          <w:b w:val="0"/>
          <w:bCs/>
          <w:color w:val="auto"/>
          <w:sz w:val="32"/>
          <w:szCs w:val="32"/>
          <w:highlight w:val="none"/>
          <w:shd w:val="clear" w:color="auto" w:fill="auto"/>
          <w:lang w:val="en-US" w:eastAsia="zh-CN"/>
        </w:rPr>
        <w:t>响应文件真实性声明</w:t>
      </w:r>
    </w:p>
    <w:p w14:paraId="11588DF7">
      <w:pPr>
        <w:numPr>
          <w:ilvl w:val="0"/>
          <w:numId w:val="15"/>
        </w:numPr>
        <w:ind w:left="0" w:leftChars="0" w:firstLine="0" w:firstLineChars="0"/>
        <w:jc w:val="both"/>
        <w:rPr>
          <w:rFonts w:hint="eastAsia" w:ascii="仿宋" w:hAnsi="仿宋" w:eastAsia="仿宋" w:cs="仿宋"/>
          <w:b w:val="0"/>
          <w:bCs/>
          <w:color w:val="auto"/>
          <w:sz w:val="32"/>
          <w:szCs w:val="32"/>
          <w:highlight w:val="none"/>
          <w:shd w:val="clear" w:color="auto" w:fill="auto"/>
          <w:lang w:val="en-US" w:eastAsia="zh-CN"/>
        </w:rPr>
      </w:pPr>
      <w:r>
        <w:rPr>
          <w:rFonts w:hint="eastAsia" w:ascii="仿宋" w:hAnsi="仿宋" w:eastAsia="仿宋" w:cs="仿宋"/>
          <w:b w:val="0"/>
          <w:bCs/>
          <w:color w:val="auto"/>
          <w:sz w:val="32"/>
          <w:szCs w:val="32"/>
          <w:highlight w:val="none"/>
          <w:shd w:val="clear" w:color="auto" w:fill="auto"/>
          <w:lang w:val="en-US" w:eastAsia="zh-CN"/>
        </w:rPr>
        <w:t>实质性响应承诺函</w:t>
      </w:r>
    </w:p>
    <w:p w14:paraId="2CA7AE12">
      <w:pPr>
        <w:pStyle w:val="9"/>
        <w:numPr>
          <w:ilvl w:val="0"/>
          <w:numId w:val="15"/>
        </w:numPr>
        <w:ind w:left="0" w:leftChars="0" w:firstLine="0" w:firstLineChars="0"/>
        <w:rPr>
          <w:rFonts w:hint="default" w:ascii="仿宋" w:hAnsi="仿宋" w:eastAsia="仿宋" w:cs="仿宋"/>
          <w:b w:val="0"/>
          <w:bCs/>
          <w:color w:val="auto"/>
          <w:kern w:val="2"/>
          <w:sz w:val="32"/>
          <w:szCs w:val="32"/>
          <w:highlight w:val="none"/>
          <w:shd w:val="clear" w:color="auto" w:fill="auto"/>
          <w:lang w:val="en-US" w:eastAsia="zh-CN" w:bidi="ar-SA"/>
        </w:rPr>
      </w:pPr>
      <w:r>
        <w:rPr>
          <w:rFonts w:hint="default" w:ascii="仿宋" w:hAnsi="仿宋" w:eastAsia="仿宋" w:cs="仿宋"/>
          <w:b w:val="0"/>
          <w:bCs/>
          <w:color w:val="auto"/>
          <w:kern w:val="2"/>
          <w:sz w:val="32"/>
          <w:szCs w:val="32"/>
          <w:highlight w:val="none"/>
          <w:shd w:val="clear" w:color="auto" w:fill="auto"/>
          <w:lang w:val="en-US" w:eastAsia="zh-CN" w:bidi="ar-SA"/>
        </w:rPr>
        <w:t>响应文件真实性和不存在限制谈判情形的声明</w:t>
      </w:r>
    </w:p>
    <w:p w14:paraId="41744748">
      <w:pPr>
        <w:rPr>
          <w:rFonts w:hint="default" w:ascii="仿宋" w:hAnsi="仿宋" w:eastAsia="仿宋" w:cs="仿宋"/>
          <w:b w:val="0"/>
          <w:bCs/>
          <w:color w:val="auto"/>
          <w:kern w:val="2"/>
          <w:sz w:val="32"/>
          <w:szCs w:val="32"/>
          <w:highlight w:val="none"/>
          <w:shd w:val="clear" w:color="auto" w:fill="auto"/>
          <w:lang w:val="en-US" w:eastAsia="zh-CN" w:bidi="ar-SA"/>
        </w:rPr>
      </w:pPr>
      <w:r>
        <w:rPr>
          <w:rFonts w:hint="default" w:ascii="仿宋" w:hAnsi="仿宋" w:eastAsia="仿宋" w:cs="仿宋"/>
          <w:b w:val="0"/>
          <w:bCs/>
          <w:color w:val="auto"/>
          <w:kern w:val="2"/>
          <w:sz w:val="32"/>
          <w:szCs w:val="32"/>
          <w:highlight w:val="none"/>
          <w:shd w:val="clear" w:color="auto" w:fill="auto"/>
          <w:lang w:val="en-US" w:eastAsia="zh-CN" w:bidi="ar-SA"/>
        </w:rPr>
        <w:t>十</w:t>
      </w:r>
      <w:r>
        <w:rPr>
          <w:rFonts w:hint="eastAsia" w:ascii="仿宋" w:hAnsi="仿宋" w:eastAsia="仿宋" w:cs="仿宋"/>
          <w:b w:val="0"/>
          <w:bCs/>
          <w:color w:val="auto"/>
          <w:kern w:val="2"/>
          <w:sz w:val="32"/>
          <w:szCs w:val="32"/>
          <w:highlight w:val="none"/>
          <w:shd w:val="clear" w:color="auto" w:fill="auto"/>
          <w:lang w:val="en-US" w:eastAsia="zh-CN" w:bidi="ar-SA"/>
        </w:rPr>
        <w:t>五</w:t>
      </w:r>
      <w:r>
        <w:rPr>
          <w:rFonts w:hint="default" w:ascii="仿宋" w:hAnsi="仿宋" w:eastAsia="仿宋" w:cs="仿宋"/>
          <w:b w:val="0"/>
          <w:bCs/>
          <w:color w:val="auto"/>
          <w:kern w:val="2"/>
          <w:sz w:val="32"/>
          <w:szCs w:val="32"/>
          <w:highlight w:val="none"/>
          <w:shd w:val="clear" w:color="auto" w:fill="auto"/>
          <w:lang w:val="en-US" w:eastAsia="zh-CN" w:bidi="ar-SA"/>
        </w:rPr>
        <w:t>、</w:t>
      </w:r>
      <w:r>
        <w:rPr>
          <w:rFonts w:hint="eastAsia" w:ascii="仿宋" w:hAnsi="仿宋" w:eastAsia="仿宋" w:cs="仿宋"/>
          <w:b w:val="0"/>
          <w:bCs/>
          <w:color w:val="auto"/>
          <w:kern w:val="2"/>
          <w:sz w:val="32"/>
          <w:szCs w:val="32"/>
          <w:highlight w:val="none"/>
          <w:shd w:val="clear" w:color="auto" w:fill="auto"/>
          <w:lang w:val="en-US" w:eastAsia="zh-CN" w:bidi="ar-SA"/>
        </w:rPr>
        <w:t>供应商资格证明材料</w:t>
      </w:r>
    </w:p>
    <w:p w14:paraId="05E9B21D">
      <w:pPr>
        <w:rPr>
          <w:rFonts w:hint="default" w:ascii="仿宋" w:hAnsi="仿宋" w:eastAsia="仿宋" w:cs="仿宋"/>
          <w:b w:val="0"/>
          <w:bCs/>
          <w:color w:val="auto"/>
          <w:kern w:val="2"/>
          <w:sz w:val="32"/>
          <w:szCs w:val="32"/>
          <w:highlight w:val="none"/>
          <w:shd w:val="clear" w:color="auto" w:fill="auto"/>
          <w:lang w:val="en-US" w:eastAsia="zh-CN" w:bidi="ar-SA"/>
        </w:rPr>
      </w:pPr>
      <w:r>
        <w:rPr>
          <w:rFonts w:hint="eastAsia" w:ascii="仿宋" w:hAnsi="仿宋" w:eastAsia="仿宋" w:cs="仿宋"/>
          <w:b w:val="0"/>
          <w:bCs/>
          <w:color w:val="auto"/>
          <w:kern w:val="2"/>
          <w:sz w:val="32"/>
          <w:szCs w:val="32"/>
          <w:highlight w:val="none"/>
          <w:shd w:val="clear" w:color="auto" w:fill="auto"/>
          <w:lang w:val="en-US" w:eastAsia="zh-CN" w:bidi="ar-SA"/>
        </w:rPr>
        <w:t>十六、</w:t>
      </w:r>
      <w:r>
        <w:rPr>
          <w:rFonts w:hint="default" w:ascii="仿宋" w:hAnsi="仿宋" w:eastAsia="仿宋" w:cs="仿宋"/>
          <w:b w:val="0"/>
          <w:bCs/>
          <w:color w:val="auto"/>
          <w:kern w:val="2"/>
          <w:sz w:val="32"/>
          <w:szCs w:val="32"/>
          <w:highlight w:val="none"/>
          <w:shd w:val="clear" w:color="auto" w:fill="auto"/>
          <w:lang w:val="en-US" w:eastAsia="zh-CN" w:bidi="ar-SA"/>
        </w:rPr>
        <w:t>供应商认为需要的其他证明材料</w:t>
      </w:r>
    </w:p>
    <w:p w14:paraId="71E0D31C">
      <w:pPr>
        <w:jc w:val="both"/>
        <w:rPr>
          <w:rFonts w:hint="eastAsia" w:ascii="黑体" w:hAnsi="黑体" w:eastAsia="黑体" w:cs="黑体"/>
          <w:b w:val="0"/>
          <w:bCs/>
          <w:color w:val="auto"/>
          <w:sz w:val="44"/>
          <w:szCs w:val="44"/>
          <w:highlight w:val="none"/>
          <w:shd w:val="clear" w:color="auto" w:fill="auto"/>
        </w:rPr>
      </w:pPr>
    </w:p>
    <w:p w14:paraId="115A1D04">
      <w:pPr>
        <w:rPr>
          <w:rFonts w:hint="eastAsia" w:ascii="黑体" w:hAnsi="黑体" w:eastAsia="黑体" w:cs="黑体"/>
          <w:b w:val="0"/>
          <w:bCs/>
          <w:color w:val="auto"/>
          <w:sz w:val="44"/>
          <w:szCs w:val="44"/>
          <w:highlight w:val="none"/>
          <w:shd w:val="clear" w:color="auto" w:fill="auto"/>
          <w:lang w:val="en-US" w:eastAsia="zh-CN"/>
        </w:rPr>
      </w:pPr>
      <w:r>
        <w:rPr>
          <w:rFonts w:hint="eastAsia" w:ascii="黑体" w:hAnsi="黑体" w:eastAsia="黑体" w:cs="黑体"/>
          <w:b w:val="0"/>
          <w:bCs/>
          <w:color w:val="auto"/>
          <w:sz w:val="44"/>
          <w:szCs w:val="44"/>
          <w:highlight w:val="none"/>
          <w:shd w:val="clear" w:color="auto" w:fill="auto"/>
          <w:lang w:val="en-US" w:eastAsia="zh-CN"/>
        </w:rPr>
        <w:br w:type="page"/>
      </w:r>
    </w:p>
    <w:p w14:paraId="080F2B7D">
      <w:pPr>
        <w:jc w:val="center"/>
        <w:rPr>
          <w:rFonts w:hint="eastAsia" w:ascii="宋体" w:hAnsi="宋体" w:eastAsia="宋体" w:cs="宋体"/>
          <w:color w:val="auto"/>
          <w:sz w:val="30"/>
          <w:szCs w:val="30"/>
          <w:highlight w:val="none"/>
          <w:shd w:val="clear" w:color="auto" w:fill="auto"/>
        </w:rPr>
      </w:pPr>
      <w:r>
        <w:rPr>
          <w:rFonts w:hint="eastAsia" w:ascii="黑体" w:hAnsi="黑体" w:eastAsia="黑体" w:cs="黑体"/>
          <w:b w:val="0"/>
          <w:bCs/>
          <w:color w:val="auto"/>
          <w:sz w:val="44"/>
          <w:szCs w:val="44"/>
          <w:highlight w:val="none"/>
          <w:shd w:val="clear" w:color="auto" w:fill="auto"/>
          <w:lang w:val="en-US" w:eastAsia="zh-CN"/>
        </w:rPr>
        <w:t>一、响应函</w:t>
      </w:r>
    </w:p>
    <w:p w14:paraId="3523D3C1">
      <w:pPr>
        <w:spacing w:line="540" w:lineRule="exact"/>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XXX（采购</w:t>
      </w:r>
      <w:r>
        <w:rPr>
          <w:rFonts w:hint="eastAsia" w:ascii="仿宋_GB2312" w:hAnsi="仿宋_GB2312" w:eastAsia="仿宋_GB2312" w:cs="仿宋_GB2312"/>
          <w:color w:val="auto"/>
          <w:sz w:val="32"/>
          <w:szCs w:val="32"/>
          <w:highlight w:val="none"/>
          <w:shd w:val="clear" w:color="auto" w:fill="auto"/>
          <w:lang w:val="en-US" w:eastAsia="zh-CN"/>
        </w:rPr>
        <w:t>人</w:t>
      </w:r>
      <w:r>
        <w:rPr>
          <w:rFonts w:hint="eastAsia" w:ascii="仿宋_GB2312" w:hAnsi="仿宋_GB2312" w:eastAsia="仿宋_GB2312" w:cs="仿宋_GB2312"/>
          <w:color w:val="auto"/>
          <w:sz w:val="32"/>
          <w:szCs w:val="32"/>
          <w:highlight w:val="none"/>
          <w:shd w:val="clear" w:color="auto" w:fill="auto"/>
        </w:rPr>
        <w:t>名称）：</w:t>
      </w:r>
    </w:p>
    <w:p w14:paraId="02F7DE72">
      <w:pPr>
        <w:spacing w:line="540" w:lineRule="exact"/>
        <w:ind w:firstLine="640" w:firstLineChars="200"/>
        <w:jc w:val="left"/>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1.我方全面研究了“XXXXXX”项目</w:t>
      </w:r>
      <w:r>
        <w:rPr>
          <w:rFonts w:hint="eastAsia" w:ascii="仿宋_GB2312" w:hAnsi="仿宋_GB2312" w:eastAsia="仿宋_GB2312" w:cs="仿宋_GB2312"/>
          <w:color w:val="auto"/>
          <w:sz w:val="32"/>
          <w:szCs w:val="32"/>
          <w:highlight w:val="none"/>
          <w:shd w:val="clear" w:color="auto" w:fill="auto"/>
          <w:lang w:val="en-US" w:eastAsia="zh-CN"/>
        </w:rPr>
        <w:t>清单编制（含预算控制价）</w:t>
      </w:r>
      <w:r>
        <w:rPr>
          <w:rFonts w:hint="eastAsia" w:ascii="仿宋_GB2312" w:hAnsi="仿宋_GB2312" w:eastAsia="仿宋_GB2312" w:cs="仿宋_GB2312"/>
          <w:color w:val="auto"/>
          <w:sz w:val="32"/>
          <w:szCs w:val="32"/>
          <w:highlight w:val="none"/>
          <w:shd w:val="clear" w:color="auto" w:fill="auto"/>
        </w:rPr>
        <w:t>谈判文件</w:t>
      </w:r>
      <w:r>
        <w:rPr>
          <w:rFonts w:hint="eastAsia" w:ascii="仿宋_GB2312" w:hAnsi="仿宋_GB2312" w:eastAsia="仿宋_GB2312" w:cs="仿宋_GB2312"/>
          <w:color w:val="auto"/>
          <w:sz w:val="32"/>
          <w:szCs w:val="32"/>
          <w:highlight w:val="none"/>
          <w:shd w:val="clear" w:color="auto" w:fill="auto"/>
          <w:lang w:val="en-US" w:eastAsia="zh-CN"/>
        </w:rPr>
        <w:t>的全部内容</w:t>
      </w: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rPr>
        <w:t>决定参加贵单位组织的本项目谈判采购。</w:t>
      </w:r>
    </w:p>
    <w:p w14:paraId="6FB05E4E">
      <w:pPr>
        <w:numPr>
          <w:ilvl w:val="0"/>
          <w:numId w:val="0"/>
        </w:numPr>
        <w:spacing w:line="440" w:lineRule="exact"/>
        <w:ind w:firstLine="640" w:firstLineChars="200"/>
        <w:rPr>
          <w:rFonts w:hint="default" w:ascii="仿宋_GB2312" w:hAnsi="仿宋_GB2312" w:eastAsia="仿宋_GB2312" w:cs="仿宋_GB2312"/>
          <w:color w:val="auto"/>
          <w:sz w:val="32"/>
          <w:szCs w:val="32"/>
          <w:u w:val="single"/>
          <w:lang w:val="en-US" w:eastAsia="zh-CN"/>
        </w:rPr>
      </w:pPr>
      <w:r>
        <w:rPr>
          <w:rFonts w:hint="eastAsia" w:ascii="仿宋_GB2312" w:hAnsi="仿宋_GB2312" w:eastAsia="仿宋_GB2312" w:cs="仿宋_GB2312"/>
          <w:color w:val="auto"/>
          <w:sz w:val="32"/>
          <w:szCs w:val="32"/>
          <w:highlight w:val="none"/>
          <w:shd w:val="clear" w:color="auto" w:fill="auto"/>
        </w:rPr>
        <w:t>2.</w:t>
      </w:r>
      <w:r>
        <w:rPr>
          <w:rFonts w:hint="eastAsia" w:ascii="仿宋_GB2312" w:hAnsi="仿宋_GB2312" w:eastAsia="仿宋_GB2312" w:cs="仿宋_GB2312"/>
          <w:color w:val="auto"/>
          <w:sz w:val="32"/>
          <w:szCs w:val="32"/>
          <w:highlight w:val="none"/>
          <w:shd w:val="clear" w:color="auto" w:fill="auto"/>
          <w:lang w:val="en-US" w:eastAsia="zh-CN"/>
        </w:rPr>
        <w:t>我方自愿按照谈判文件规定的各项要求向采购人提供所需服务，愿意以含税价下浮</w:t>
      </w:r>
      <w:r>
        <w:rPr>
          <w:rFonts w:hint="eastAsia" w:ascii="仿宋_GB2312" w:hAnsi="仿宋_GB2312" w:eastAsia="仿宋_GB2312" w:cs="仿宋_GB2312"/>
          <w:color w:val="auto"/>
          <w:sz w:val="32"/>
          <w:szCs w:val="32"/>
          <w:highlight w:val="none"/>
          <w:u w:val="single"/>
          <w:shd w:val="clear" w:color="auto" w:fill="auto"/>
          <w:lang w:val="en-US" w:eastAsia="zh-CN"/>
        </w:rPr>
        <w:t xml:space="preserve">          </w:t>
      </w:r>
      <w:r>
        <w:rPr>
          <w:rFonts w:hint="eastAsia" w:ascii="仿宋_GB2312" w:hAnsi="仿宋_GB2312" w:eastAsia="仿宋_GB2312" w:cs="仿宋_GB2312"/>
          <w:color w:val="auto"/>
          <w:sz w:val="32"/>
          <w:szCs w:val="32"/>
          <w:highlight w:val="none"/>
          <w:u w:val="none"/>
          <w:shd w:val="clear" w:color="auto" w:fill="auto"/>
          <w:lang w:val="en-US" w:eastAsia="zh-CN"/>
        </w:rPr>
        <w:t>完成项目采购范围内全部工作，</w:t>
      </w:r>
      <w:r>
        <w:rPr>
          <w:rFonts w:hint="eastAsia" w:ascii="仿宋_GB2312" w:hAnsi="仿宋_GB2312" w:eastAsia="仿宋_GB2312" w:cs="仿宋_GB2312"/>
          <w:color w:val="auto"/>
          <w:sz w:val="32"/>
          <w:szCs w:val="32"/>
          <w:lang w:val="en-US" w:eastAsia="zh-CN"/>
        </w:rPr>
        <w:t>服务周期为</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，按照合同约定实施和完成</w:t>
      </w:r>
      <w:r>
        <w:rPr>
          <w:rFonts w:hint="eastAsia" w:ascii="仿宋_GB2312" w:hAnsi="仿宋_GB2312" w:eastAsia="仿宋_GB2312" w:cs="仿宋_GB2312"/>
          <w:color w:val="auto"/>
          <w:sz w:val="32"/>
          <w:szCs w:val="32"/>
          <w:lang w:val="en-US" w:eastAsia="zh-CN"/>
        </w:rPr>
        <w:t>清单编制（含预算控制价）</w:t>
      </w:r>
      <w:r>
        <w:rPr>
          <w:rFonts w:hint="eastAsia" w:ascii="仿宋_GB2312" w:hAnsi="仿宋_GB2312" w:eastAsia="仿宋_GB2312" w:cs="仿宋_GB2312"/>
          <w:color w:val="auto"/>
          <w:sz w:val="32"/>
          <w:szCs w:val="32"/>
          <w:lang w:eastAsia="zh-CN"/>
        </w:rPr>
        <w:t>任务</w:t>
      </w:r>
      <w:r>
        <w:rPr>
          <w:rFonts w:hint="eastAsia" w:ascii="仿宋_GB2312" w:hAnsi="仿宋_GB2312" w:eastAsia="仿宋_GB2312" w:cs="仿宋_GB2312"/>
          <w:color w:val="auto"/>
          <w:sz w:val="32"/>
          <w:szCs w:val="32"/>
        </w:rPr>
        <w:t>，修补</w:t>
      </w:r>
      <w:r>
        <w:rPr>
          <w:rFonts w:hint="eastAsia" w:ascii="仿宋_GB2312" w:hAnsi="仿宋_GB2312" w:eastAsia="仿宋_GB2312" w:cs="仿宋_GB2312"/>
          <w:color w:val="auto"/>
          <w:sz w:val="32"/>
          <w:szCs w:val="32"/>
          <w:lang w:val="en-US" w:eastAsia="zh-CN"/>
        </w:rPr>
        <w:t>项目范围</w:t>
      </w:r>
      <w:r>
        <w:rPr>
          <w:rFonts w:hint="eastAsia" w:ascii="仿宋_GB2312" w:hAnsi="仿宋_GB2312" w:eastAsia="仿宋_GB2312" w:cs="仿宋_GB2312"/>
          <w:color w:val="auto"/>
          <w:sz w:val="32"/>
          <w:szCs w:val="32"/>
        </w:rPr>
        <w:t>中的任何缺陷，</w:t>
      </w:r>
      <w:r>
        <w:rPr>
          <w:rFonts w:hint="eastAsia" w:ascii="仿宋_GB2312" w:hAnsi="仿宋_GB2312" w:eastAsia="仿宋_GB2312" w:cs="仿宋_GB2312"/>
          <w:color w:val="auto"/>
          <w:sz w:val="32"/>
          <w:szCs w:val="32"/>
          <w:lang w:val="en-US" w:eastAsia="zh-CN"/>
        </w:rPr>
        <w:t>质量标准</w:t>
      </w:r>
      <w:r>
        <w:rPr>
          <w:rFonts w:hint="eastAsia" w:ascii="仿宋_GB2312" w:hAnsi="仿宋_GB2312" w:eastAsia="仿宋_GB2312" w:cs="仿宋_GB2312"/>
          <w:color w:val="auto"/>
          <w:sz w:val="32"/>
          <w:szCs w:val="32"/>
        </w:rPr>
        <w:t>达到</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eastAsia="zh-CN"/>
        </w:rPr>
        <w:t>（</w:t>
      </w:r>
      <w:r>
        <w:rPr>
          <w:rFonts w:hint="eastAsia" w:ascii="仿宋_GB2312" w:hAnsi="仿宋_GB2312" w:eastAsia="仿宋_GB2312" w:cs="仿宋_GB2312"/>
          <w:color w:val="auto"/>
          <w:sz w:val="32"/>
          <w:szCs w:val="32"/>
          <w:u w:val="single"/>
          <w:lang w:val="en-US" w:eastAsia="zh-CN"/>
        </w:rPr>
        <w:t>按公告质量标准填写</w:t>
      </w:r>
      <w:r>
        <w:rPr>
          <w:rFonts w:hint="eastAsia" w:ascii="仿宋_GB2312" w:hAnsi="仿宋_GB2312" w:eastAsia="仿宋_GB2312" w:cs="仿宋_GB2312"/>
          <w:color w:val="auto"/>
          <w:sz w:val="32"/>
          <w:szCs w:val="32"/>
          <w:u w:val="single"/>
          <w:lang w:eastAsia="zh-CN"/>
        </w:rPr>
        <w:t>）</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p>
    <w:p w14:paraId="3CEEBD1E">
      <w:pPr>
        <w:spacing w:line="540" w:lineRule="exact"/>
        <w:ind w:firstLine="640" w:firstLineChars="200"/>
        <w:jc w:val="left"/>
        <w:rPr>
          <w:rFonts w:hint="eastAsia" w:ascii="仿宋_GB2312" w:hAnsi="仿宋_GB2312" w:eastAsia="仿宋_GB2312" w:cs="仿宋_GB2312"/>
          <w:color w:val="auto"/>
          <w:sz w:val="32"/>
          <w:szCs w:val="32"/>
          <w:highlight w:val="none"/>
          <w:shd w:val="clear" w:color="auto" w:fill="auto"/>
          <w:lang w:eastAsia="zh-CN"/>
        </w:rPr>
      </w:pPr>
      <w:r>
        <w:rPr>
          <w:rFonts w:hint="eastAsia" w:ascii="仿宋_GB2312" w:hAnsi="仿宋_GB2312" w:eastAsia="仿宋_GB2312" w:cs="仿宋_GB2312"/>
          <w:color w:val="auto"/>
          <w:sz w:val="32"/>
          <w:szCs w:val="32"/>
          <w:highlight w:val="none"/>
          <w:shd w:val="clear" w:color="auto" w:fill="auto"/>
        </w:rPr>
        <w:t>3.一旦我方成交，我方</w:t>
      </w:r>
      <w:r>
        <w:rPr>
          <w:rFonts w:hint="eastAsia" w:ascii="仿宋_GB2312" w:hAnsi="仿宋_GB2312" w:eastAsia="仿宋_GB2312" w:cs="仿宋_GB2312"/>
          <w:color w:val="auto"/>
          <w:sz w:val="32"/>
          <w:szCs w:val="32"/>
          <w:highlight w:val="none"/>
          <w:shd w:val="clear" w:color="auto" w:fill="auto"/>
          <w:lang w:val="en-US" w:eastAsia="zh-CN"/>
        </w:rPr>
        <w:t>在签合同时不向贵公司提出附加条件，并</w:t>
      </w:r>
      <w:r>
        <w:rPr>
          <w:rFonts w:hint="eastAsia" w:ascii="仿宋_GB2312" w:hAnsi="仿宋_GB2312" w:eastAsia="仿宋_GB2312" w:cs="仿宋_GB2312"/>
          <w:color w:val="auto"/>
          <w:sz w:val="32"/>
          <w:szCs w:val="32"/>
          <w:highlight w:val="none"/>
          <w:shd w:val="clear" w:color="auto" w:fill="auto"/>
        </w:rPr>
        <w:t>将严格履行</w:t>
      </w:r>
      <w:r>
        <w:rPr>
          <w:rFonts w:hint="eastAsia" w:ascii="仿宋_GB2312" w:hAnsi="仿宋_GB2312" w:eastAsia="仿宋_GB2312" w:cs="仿宋_GB2312"/>
          <w:color w:val="auto"/>
          <w:sz w:val="32"/>
          <w:szCs w:val="32"/>
          <w:highlight w:val="none"/>
          <w:shd w:val="clear" w:color="auto" w:fill="auto"/>
          <w:lang w:eastAsia="zh-CN"/>
        </w:rPr>
        <w:t>委托合同</w:t>
      </w:r>
      <w:r>
        <w:rPr>
          <w:rFonts w:hint="eastAsia" w:ascii="仿宋_GB2312" w:hAnsi="仿宋_GB2312" w:eastAsia="仿宋_GB2312" w:cs="仿宋_GB2312"/>
          <w:color w:val="auto"/>
          <w:sz w:val="32"/>
          <w:szCs w:val="32"/>
          <w:highlight w:val="none"/>
          <w:shd w:val="clear" w:color="auto" w:fill="auto"/>
        </w:rPr>
        <w:t>规定的责任和义务</w:t>
      </w:r>
      <w:r>
        <w:rPr>
          <w:rFonts w:hint="eastAsia" w:ascii="仿宋_GB2312" w:hAnsi="仿宋_GB2312" w:eastAsia="仿宋_GB2312" w:cs="仿宋_GB2312"/>
          <w:color w:val="auto"/>
          <w:sz w:val="32"/>
          <w:szCs w:val="32"/>
          <w:highlight w:val="none"/>
          <w:shd w:val="clear" w:color="auto" w:fill="auto"/>
          <w:lang w:eastAsia="zh-CN"/>
        </w:rPr>
        <w:t>。</w:t>
      </w:r>
    </w:p>
    <w:p w14:paraId="55D3E159">
      <w:pPr>
        <w:spacing w:line="540" w:lineRule="exact"/>
        <w:ind w:firstLine="640" w:firstLineChars="200"/>
        <w:jc w:val="left"/>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4</w:t>
      </w:r>
      <w:r>
        <w:rPr>
          <w:rFonts w:hint="eastAsia" w:ascii="仿宋_GB2312" w:hAnsi="仿宋_GB2312" w:eastAsia="仿宋_GB2312" w:cs="仿宋_GB2312"/>
          <w:color w:val="auto"/>
          <w:sz w:val="32"/>
          <w:szCs w:val="32"/>
          <w:highlight w:val="none"/>
          <w:shd w:val="clear" w:color="auto" w:fill="auto"/>
        </w:rPr>
        <w:t>.我方为本项目提交的</w:t>
      </w:r>
      <w:r>
        <w:rPr>
          <w:rFonts w:hint="eastAsia" w:ascii="仿宋_GB2312" w:hAnsi="仿宋_GB2312" w:eastAsia="仿宋_GB2312" w:cs="仿宋_GB2312"/>
          <w:color w:val="auto"/>
          <w:sz w:val="32"/>
          <w:szCs w:val="32"/>
          <w:shd w:val="clear" w:color="auto" w:fill="auto"/>
        </w:rPr>
        <w:t>响应文件正本</w:t>
      </w:r>
      <w:r>
        <w:rPr>
          <w:rFonts w:hint="eastAsia" w:ascii="仿宋_GB2312" w:hAnsi="仿宋_GB2312" w:eastAsia="仿宋_GB2312" w:cs="仿宋_GB2312"/>
          <w:color w:val="auto"/>
          <w:sz w:val="32"/>
          <w:szCs w:val="32"/>
          <w:u w:val="single"/>
          <w:shd w:val="clear" w:color="auto" w:fill="auto"/>
          <w:lang w:val="en-US" w:eastAsia="zh-CN"/>
        </w:rPr>
        <w:t xml:space="preserve">    </w:t>
      </w:r>
      <w:r>
        <w:rPr>
          <w:rFonts w:hint="eastAsia" w:ascii="仿宋_GB2312" w:hAnsi="仿宋_GB2312" w:eastAsia="仿宋_GB2312" w:cs="仿宋_GB2312"/>
          <w:color w:val="auto"/>
          <w:sz w:val="32"/>
          <w:szCs w:val="32"/>
          <w:shd w:val="clear" w:color="auto" w:fill="auto"/>
        </w:rPr>
        <w:t>份</w:t>
      </w:r>
      <w:r>
        <w:rPr>
          <w:rFonts w:hint="eastAsia" w:ascii="仿宋_GB2312" w:hAnsi="仿宋_GB2312" w:eastAsia="仿宋_GB2312" w:cs="仿宋_GB2312"/>
          <w:color w:val="auto"/>
          <w:sz w:val="32"/>
          <w:szCs w:val="32"/>
          <w:highlight w:val="none"/>
          <w:shd w:val="clear" w:color="auto" w:fill="auto"/>
          <w:lang w:val="en-US" w:eastAsia="zh-CN"/>
        </w:rPr>
        <w:t>，</w:t>
      </w:r>
      <w:r>
        <w:rPr>
          <w:rFonts w:hint="eastAsia" w:ascii="仿宋_GB2312" w:hAnsi="仿宋_GB2312" w:eastAsia="仿宋_GB2312" w:cs="仿宋_GB2312"/>
          <w:color w:val="auto"/>
          <w:sz w:val="32"/>
          <w:szCs w:val="32"/>
          <w:highlight w:val="none"/>
          <w:shd w:val="clear" w:color="auto" w:fill="auto"/>
        </w:rPr>
        <w:t>用于谈判。</w:t>
      </w:r>
    </w:p>
    <w:p w14:paraId="11EBE340">
      <w:pPr>
        <w:spacing w:line="540" w:lineRule="exact"/>
        <w:ind w:firstLine="640" w:firstLineChars="200"/>
        <w:jc w:val="left"/>
        <w:rPr>
          <w:rFonts w:hint="eastAsia" w:ascii="仿宋_GB2312" w:hAnsi="仿宋_GB2312" w:eastAsia="仿宋_GB2312" w:cs="仿宋_GB2312"/>
          <w:color w:val="auto"/>
          <w:sz w:val="32"/>
          <w:szCs w:val="32"/>
          <w:highlight w:val="none"/>
          <w:shd w:val="clear" w:color="auto" w:fill="auto"/>
          <w:lang w:eastAsia="zh-CN"/>
        </w:rPr>
      </w:pPr>
      <w:r>
        <w:rPr>
          <w:rFonts w:hint="eastAsia" w:ascii="仿宋_GB2312" w:hAnsi="仿宋_GB2312" w:eastAsia="仿宋_GB2312" w:cs="仿宋_GB2312"/>
          <w:color w:val="auto"/>
          <w:sz w:val="32"/>
          <w:szCs w:val="32"/>
          <w:highlight w:val="none"/>
          <w:shd w:val="clear" w:color="auto" w:fill="auto"/>
          <w:lang w:val="en-US" w:eastAsia="zh-CN"/>
        </w:rPr>
        <w:t>5.我方承诺除商务技术服务偏差表列出的偏差外，我方响应谈判文件的全部要求，</w:t>
      </w:r>
      <w:r>
        <w:rPr>
          <w:rFonts w:hint="eastAsia" w:ascii="仿宋_GB2312" w:hAnsi="仿宋_GB2312" w:eastAsia="仿宋_GB2312" w:cs="仿宋_GB2312"/>
          <w:color w:val="auto"/>
          <w:sz w:val="32"/>
          <w:szCs w:val="32"/>
          <w:highlight w:val="none"/>
          <w:shd w:val="clear" w:color="auto" w:fill="auto"/>
        </w:rPr>
        <w:t>我方愿意提供贵单位可能另外要求的，与谈判有关的文件资料，并保证我方已提供和将要提供的文件资料是</w:t>
      </w:r>
      <w:r>
        <w:rPr>
          <w:rFonts w:hint="eastAsia" w:ascii="仿宋_GB2312" w:hAnsi="仿宋_GB2312" w:eastAsia="仿宋_GB2312" w:cs="仿宋_GB2312"/>
          <w:color w:val="auto"/>
          <w:sz w:val="32"/>
          <w:szCs w:val="32"/>
          <w:highlight w:val="none"/>
          <w:shd w:val="clear" w:color="auto" w:fill="auto"/>
          <w:lang w:val="en-US" w:eastAsia="zh-CN"/>
        </w:rPr>
        <w:t>完整、</w:t>
      </w:r>
      <w:r>
        <w:rPr>
          <w:rFonts w:hint="eastAsia" w:ascii="仿宋_GB2312" w:hAnsi="仿宋_GB2312" w:eastAsia="仿宋_GB2312" w:cs="仿宋_GB2312"/>
          <w:color w:val="auto"/>
          <w:sz w:val="32"/>
          <w:szCs w:val="32"/>
          <w:highlight w:val="none"/>
          <w:shd w:val="clear" w:color="auto" w:fill="auto"/>
        </w:rPr>
        <w:t>真实、准确的</w:t>
      </w:r>
      <w:r>
        <w:rPr>
          <w:rFonts w:hint="eastAsia" w:ascii="仿宋_GB2312" w:hAnsi="仿宋_GB2312" w:eastAsia="仿宋_GB2312" w:cs="仿宋_GB2312"/>
          <w:color w:val="auto"/>
          <w:sz w:val="32"/>
          <w:szCs w:val="32"/>
          <w:highlight w:val="none"/>
          <w:shd w:val="clear" w:color="auto" w:fill="auto"/>
          <w:lang w:eastAsia="zh-CN"/>
        </w:rPr>
        <w:t>。</w:t>
      </w:r>
    </w:p>
    <w:p w14:paraId="4860F37F">
      <w:pPr>
        <w:spacing w:line="540" w:lineRule="exact"/>
        <w:ind w:firstLine="640" w:firstLineChars="200"/>
        <w:jc w:val="left"/>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lang w:val="en-US" w:eastAsia="zh-CN"/>
        </w:rPr>
        <w:t>6</w:t>
      </w:r>
      <w:r>
        <w:rPr>
          <w:rFonts w:hint="eastAsia" w:ascii="仿宋_GB2312" w:hAnsi="仿宋_GB2312" w:eastAsia="仿宋_GB2312" w:cs="仿宋_GB2312"/>
          <w:color w:val="auto"/>
          <w:sz w:val="32"/>
          <w:szCs w:val="32"/>
          <w:highlight w:val="none"/>
          <w:shd w:val="clear" w:color="auto" w:fill="auto"/>
        </w:rPr>
        <w:t>.本次谈判，我方递交的响应文件有效期为90天</w:t>
      </w:r>
      <w:r>
        <w:rPr>
          <w:rFonts w:hint="eastAsia" w:ascii="仿宋_GB2312" w:hAnsi="仿宋_GB2312" w:eastAsia="仿宋_GB2312" w:cs="仿宋_GB2312"/>
          <w:color w:val="auto"/>
          <w:sz w:val="32"/>
          <w:szCs w:val="32"/>
          <w:highlight w:val="none"/>
          <w:shd w:val="clear" w:color="auto" w:fill="auto"/>
          <w:lang w:eastAsia="zh-CN"/>
        </w:rPr>
        <w:t>，我</w:t>
      </w:r>
      <w:r>
        <w:rPr>
          <w:rFonts w:hint="eastAsia" w:ascii="仿宋_GB2312" w:hAnsi="仿宋_GB2312" w:eastAsia="仿宋_GB2312" w:cs="仿宋_GB2312"/>
          <w:color w:val="auto"/>
          <w:sz w:val="32"/>
          <w:szCs w:val="32"/>
          <w:highlight w:val="none"/>
          <w:shd w:val="clear" w:color="auto" w:fill="auto"/>
          <w:lang w:val="en-US" w:eastAsia="zh-CN"/>
        </w:rPr>
        <w:t>方承诺在响应文件有效期内不撤销响应文件。</w:t>
      </w:r>
    </w:p>
    <w:p w14:paraId="68F6DBAD">
      <w:pPr>
        <w:spacing w:line="540" w:lineRule="exact"/>
        <w:ind w:firstLine="640" w:firstLineChars="200"/>
        <w:jc w:val="left"/>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7.其他补充说明：</w:t>
      </w:r>
      <w:r>
        <w:rPr>
          <w:rFonts w:hint="eastAsia" w:ascii="仿宋_GB2312" w:hAnsi="仿宋_GB2312" w:eastAsia="仿宋_GB2312" w:cs="仿宋_GB2312"/>
          <w:color w:val="auto"/>
          <w:sz w:val="32"/>
          <w:szCs w:val="32"/>
          <w:highlight w:val="none"/>
          <w:u w:val="single"/>
          <w:shd w:val="clear" w:color="auto" w:fill="auto"/>
          <w:lang w:val="en-US" w:eastAsia="zh-CN"/>
        </w:rPr>
        <w:t xml:space="preserve">                                  </w:t>
      </w:r>
    </w:p>
    <w:p w14:paraId="2650DA05">
      <w:pPr>
        <w:spacing w:line="540" w:lineRule="exact"/>
        <w:jc w:val="left"/>
        <w:rPr>
          <w:rFonts w:hint="eastAsia" w:ascii="仿宋_GB2312" w:hAnsi="仿宋_GB2312" w:eastAsia="仿宋_GB2312" w:cs="仿宋_GB2312"/>
          <w:color w:val="auto"/>
          <w:sz w:val="32"/>
          <w:szCs w:val="32"/>
          <w:highlight w:val="none"/>
          <w:shd w:val="clear" w:color="auto" w:fill="auto"/>
        </w:rPr>
      </w:pPr>
    </w:p>
    <w:p w14:paraId="60FD7A51">
      <w:pPr>
        <w:spacing w:line="540" w:lineRule="exact"/>
        <w:jc w:val="left"/>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供应商名称：XXX（盖单位公章）</w:t>
      </w:r>
    </w:p>
    <w:p w14:paraId="0E500E41">
      <w:pPr>
        <w:spacing w:line="540" w:lineRule="exact"/>
        <w:jc w:val="left"/>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法定代表人或授权代表（签字或盖章）：XXX</w:t>
      </w:r>
    </w:p>
    <w:p w14:paraId="32B6FBF8">
      <w:pPr>
        <w:spacing w:line="540" w:lineRule="exact"/>
        <w:jc w:val="left"/>
        <w:rPr>
          <w:rFonts w:hint="eastAsia" w:ascii="仿宋_GB2312" w:hAnsi="仿宋_GB2312" w:eastAsia="仿宋_GB2312" w:cs="仿宋_GB2312"/>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rPr>
        <w:t>日    期：XXX年XXX月XXX</w:t>
      </w:r>
      <w:r>
        <w:rPr>
          <w:rFonts w:hint="eastAsia" w:ascii="仿宋_GB2312" w:hAnsi="仿宋_GB2312" w:eastAsia="仿宋_GB2312" w:cs="仿宋_GB2312"/>
          <w:color w:val="auto"/>
          <w:sz w:val="32"/>
          <w:szCs w:val="32"/>
          <w:highlight w:val="none"/>
          <w:shd w:val="clear" w:color="auto" w:fill="auto"/>
          <w:lang w:val="en-US" w:eastAsia="zh-CN"/>
        </w:rPr>
        <w:t>日</w:t>
      </w:r>
    </w:p>
    <w:p w14:paraId="2F3A8610">
      <w:pPr>
        <w:spacing w:line="540" w:lineRule="exact"/>
        <w:jc w:val="center"/>
        <w:rPr>
          <w:rFonts w:hint="eastAsia" w:ascii="仿宋_GB2312" w:hAnsi="仿宋_GB2312" w:eastAsia="仿宋_GB2312" w:cs="仿宋_GB2312"/>
          <w:color w:val="auto"/>
          <w:sz w:val="32"/>
          <w:szCs w:val="32"/>
          <w:highlight w:val="none"/>
          <w:shd w:val="clear" w:color="auto" w:fill="auto"/>
          <w:lang w:val="en-US" w:eastAsia="zh-CN"/>
        </w:rPr>
        <w:sectPr>
          <w:pgSz w:w="11850" w:h="16783"/>
          <w:pgMar w:top="2098" w:right="1474" w:bottom="1984" w:left="1587" w:header="851" w:footer="992" w:gutter="0"/>
          <w:pgNumType w:fmt="decimal"/>
          <w:cols w:space="720" w:num="1"/>
          <w:titlePg/>
          <w:docGrid w:type="linesAndChars" w:linePitch="312" w:charSpace="0"/>
        </w:sectPr>
      </w:pP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lang w:val="en-US" w:eastAsia="zh-CN"/>
        </w:rPr>
        <w:t>报价处请根据报价要求调整）</w:t>
      </w:r>
    </w:p>
    <w:p w14:paraId="70E9F8F1">
      <w:pPr>
        <w:jc w:val="center"/>
        <w:rPr>
          <w:rFonts w:hint="eastAsia" w:ascii="黑体" w:hAnsi="黑体" w:eastAsia="黑体" w:cs="黑体"/>
          <w:b w:val="0"/>
          <w:bCs/>
          <w:color w:val="auto"/>
          <w:sz w:val="44"/>
          <w:szCs w:val="44"/>
          <w:highlight w:val="none"/>
          <w:shd w:val="clear" w:color="auto" w:fill="auto"/>
        </w:rPr>
      </w:pPr>
      <w:r>
        <w:rPr>
          <w:rFonts w:hint="eastAsia" w:ascii="黑体" w:hAnsi="黑体" w:eastAsia="黑体" w:cs="黑体"/>
          <w:b w:val="0"/>
          <w:bCs/>
          <w:color w:val="auto"/>
          <w:sz w:val="44"/>
          <w:szCs w:val="44"/>
          <w:highlight w:val="none"/>
          <w:shd w:val="clear" w:color="auto" w:fill="auto"/>
          <w:lang w:val="en-US" w:eastAsia="zh-CN"/>
        </w:rPr>
        <w:t>二、</w:t>
      </w:r>
      <w:r>
        <w:rPr>
          <w:rFonts w:hint="eastAsia" w:ascii="黑体" w:hAnsi="黑体" w:eastAsia="黑体" w:cs="黑体"/>
          <w:b w:val="0"/>
          <w:bCs/>
          <w:color w:val="auto"/>
          <w:sz w:val="44"/>
          <w:szCs w:val="44"/>
          <w:highlight w:val="none"/>
          <w:shd w:val="clear" w:color="auto" w:fill="auto"/>
        </w:rPr>
        <w:t>法定代表人授权书</w:t>
      </w:r>
    </w:p>
    <w:p w14:paraId="68814314">
      <w:pPr>
        <w:jc w:val="both"/>
        <w:rPr>
          <w:rFonts w:hint="eastAsia" w:ascii="宋体" w:hAnsi="宋体" w:eastAsia="宋体" w:cs="宋体"/>
          <w:b/>
          <w:color w:val="auto"/>
          <w:sz w:val="30"/>
          <w:szCs w:val="30"/>
          <w:highlight w:val="none"/>
          <w:shd w:val="clear" w:color="auto" w:fill="auto"/>
        </w:rPr>
      </w:pPr>
    </w:p>
    <w:p w14:paraId="29D41D1F">
      <w:pPr>
        <w:spacing w:line="540" w:lineRule="exact"/>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XXX（采购</w:t>
      </w:r>
      <w:r>
        <w:rPr>
          <w:rFonts w:hint="eastAsia" w:ascii="仿宋_GB2312" w:hAnsi="仿宋_GB2312" w:eastAsia="仿宋_GB2312" w:cs="仿宋_GB2312"/>
          <w:color w:val="auto"/>
          <w:sz w:val="32"/>
          <w:szCs w:val="32"/>
          <w:highlight w:val="none"/>
          <w:shd w:val="clear" w:color="auto" w:fill="auto"/>
          <w:lang w:val="en-US" w:eastAsia="zh-CN"/>
        </w:rPr>
        <w:t>人</w:t>
      </w:r>
      <w:r>
        <w:rPr>
          <w:rFonts w:hint="eastAsia" w:ascii="仿宋_GB2312" w:hAnsi="仿宋_GB2312" w:eastAsia="仿宋_GB2312" w:cs="仿宋_GB2312"/>
          <w:color w:val="auto"/>
          <w:sz w:val="32"/>
          <w:szCs w:val="32"/>
          <w:highlight w:val="none"/>
          <w:shd w:val="clear" w:color="auto" w:fill="auto"/>
        </w:rPr>
        <w:t>名称）：</w:t>
      </w:r>
    </w:p>
    <w:p w14:paraId="2A3B6DEF">
      <w:pPr>
        <w:spacing w:line="54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本授权声明：XXX（单位名称）,XXX（法定代表人姓名、职务）授权XXX（被授权人姓名、职务）为我方参加XXX项目谈判采购活动的合法代表，以我方名义全权处理该项目有关谈判、报价、签订合同以及执行合同等一切事宜。其法律后果由我方承担。</w:t>
      </w:r>
    </w:p>
    <w:p w14:paraId="691E0218">
      <w:pPr>
        <w:spacing w:line="54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委托期限：自本授权委托书签署之日起至“</w:t>
      </w:r>
      <w:r>
        <w:rPr>
          <w:rFonts w:hint="eastAsia" w:ascii="仿宋_GB2312" w:hAnsi="仿宋_GB2312" w:eastAsia="仿宋_GB2312" w:cs="仿宋_GB2312"/>
          <w:color w:val="auto"/>
          <w:sz w:val="32"/>
          <w:szCs w:val="32"/>
          <w:highlight w:val="none"/>
          <w:shd w:val="clear" w:color="auto" w:fill="auto"/>
          <w:lang w:val="en-US" w:eastAsia="zh-CN"/>
        </w:rPr>
        <w:t>谈判</w:t>
      </w:r>
      <w:r>
        <w:rPr>
          <w:rFonts w:hint="eastAsia" w:ascii="仿宋_GB2312" w:hAnsi="仿宋_GB2312" w:eastAsia="仿宋_GB2312" w:cs="仿宋_GB2312"/>
          <w:color w:val="auto"/>
          <w:sz w:val="32"/>
          <w:szCs w:val="32"/>
          <w:highlight w:val="none"/>
          <w:shd w:val="clear" w:color="auto" w:fill="auto"/>
        </w:rPr>
        <w:t>有效期”结束为止。</w:t>
      </w:r>
    </w:p>
    <w:p w14:paraId="1B230E5D">
      <w:pPr>
        <w:spacing w:line="54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代理人无转委托权。</w:t>
      </w:r>
    </w:p>
    <w:p w14:paraId="687A15E8">
      <w:pPr>
        <w:spacing w:line="54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特此声明。</w:t>
      </w:r>
    </w:p>
    <w:p w14:paraId="2687DA8C">
      <w:pPr>
        <w:pStyle w:val="5"/>
        <w:spacing w:line="540" w:lineRule="exact"/>
        <w:rPr>
          <w:rFonts w:hint="eastAsia" w:ascii="仿宋_GB2312" w:hAnsi="仿宋_GB2312" w:eastAsia="仿宋_GB2312" w:cs="仿宋_GB2312"/>
          <w:b w:val="0"/>
          <w:bCs w:val="0"/>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rPr>
        <w:t>附：法定代表人和被授权人身份证复印件正反面(供应商的法定代表人为外籍人士的，则提供护照复印件)</w:t>
      </w: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lang w:val="en-US" w:eastAsia="zh-CN"/>
        </w:rPr>
        <w:t>供应商为委托代理人缴纳的社保缴费证明（提供最近 6 个月连续缴费证明）扫描件</w:t>
      </w:r>
    </w:p>
    <w:p w14:paraId="344E2FD5">
      <w:pPr>
        <w:spacing w:line="54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供应商名称：XXX（盖单位公章）</w:t>
      </w:r>
    </w:p>
    <w:p w14:paraId="6E174775">
      <w:pPr>
        <w:spacing w:line="54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法定代表人（签字或盖章）：XXX</w:t>
      </w:r>
    </w:p>
    <w:p w14:paraId="09D2A7CA">
      <w:pPr>
        <w:spacing w:line="54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职    务：XXX</w:t>
      </w:r>
    </w:p>
    <w:p w14:paraId="4529BF6F">
      <w:pPr>
        <w:spacing w:line="54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授权代表签字：XXX</w:t>
      </w:r>
    </w:p>
    <w:p w14:paraId="1B6F146B">
      <w:pPr>
        <w:spacing w:line="54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职    务：XXX</w:t>
      </w:r>
    </w:p>
    <w:p w14:paraId="3575AA78">
      <w:pPr>
        <w:spacing w:line="54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日    期：XXX年XXX月XXX日</w:t>
      </w:r>
    </w:p>
    <w:p w14:paraId="0FCB7617">
      <w:pPr>
        <w:spacing w:line="540" w:lineRule="exact"/>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注：（1）法定代表人不亲自</w:t>
      </w:r>
      <w:r>
        <w:rPr>
          <w:rFonts w:hint="eastAsia" w:ascii="仿宋_GB2312" w:hAnsi="仿宋_GB2312" w:eastAsia="仿宋_GB2312" w:cs="仿宋_GB2312"/>
          <w:color w:val="auto"/>
          <w:sz w:val="32"/>
          <w:szCs w:val="32"/>
          <w:highlight w:val="none"/>
          <w:shd w:val="clear" w:color="auto" w:fill="auto"/>
          <w:lang w:val="en-US" w:eastAsia="zh-CN"/>
        </w:rPr>
        <w:t>谈判</w:t>
      </w:r>
      <w:r>
        <w:rPr>
          <w:rFonts w:hint="eastAsia" w:ascii="仿宋_GB2312" w:hAnsi="仿宋_GB2312" w:eastAsia="仿宋_GB2312" w:cs="仿宋_GB2312"/>
          <w:color w:val="auto"/>
          <w:sz w:val="32"/>
          <w:szCs w:val="32"/>
          <w:highlight w:val="none"/>
          <w:shd w:val="clear" w:color="auto" w:fill="auto"/>
        </w:rPr>
        <w:t>而委托授权人</w:t>
      </w:r>
      <w:r>
        <w:rPr>
          <w:rFonts w:hint="eastAsia" w:ascii="仿宋_GB2312" w:hAnsi="仿宋_GB2312" w:eastAsia="仿宋_GB2312" w:cs="仿宋_GB2312"/>
          <w:color w:val="auto"/>
          <w:sz w:val="32"/>
          <w:szCs w:val="32"/>
          <w:highlight w:val="none"/>
          <w:shd w:val="clear" w:color="auto" w:fill="auto"/>
          <w:lang w:val="en-US" w:eastAsia="zh-CN"/>
        </w:rPr>
        <w:t>谈判</w:t>
      </w:r>
      <w:r>
        <w:rPr>
          <w:rFonts w:hint="eastAsia" w:ascii="仿宋_GB2312" w:hAnsi="仿宋_GB2312" w:eastAsia="仿宋_GB2312" w:cs="仿宋_GB2312"/>
          <w:color w:val="auto"/>
          <w:sz w:val="32"/>
          <w:szCs w:val="32"/>
          <w:highlight w:val="none"/>
          <w:shd w:val="clear" w:color="auto" w:fill="auto"/>
        </w:rPr>
        <w:t>适用。</w:t>
      </w:r>
    </w:p>
    <w:p w14:paraId="0BDEE068">
      <w:pPr>
        <w:numPr>
          <w:ilvl w:val="0"/>
          <w:numId w:val="0"/>
        </w:numPr>
        <w:spacing w:line="540" w:lineRule="exact"/>
        <w:ind w:firstLine="640" w:firstLineChars="200"/>
        <w:rPr>
          <w:rFonts w:hint="eastAsia" w:ascii="仿宋_GB2312" w:hAnsi="仿宋_GB2312" w:eastAsia="仿宋_GB2312" w:cs="仿宋_GB2312"/>
          <w:color w:val="auto"/>
          <w:sz w:val="32"/>
          <w:szCs w:val="32"/>
          <w:highlight w:val="none"/>
          <w:shd w:val="clear" w:color="auto" w:fill="auto"/>
          <w:lang w:eastAsia="zh-CN"/>
        </w:rPr>
      </w:pP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lang w:val="en-US" w:eastAsia="zh-CN"/>
        </w:rPr>
        <w:t>2</w:t>
      </w: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rPr>
        <w:t>委托授权人在递响应文件时，应携带委托授权人身份证原件</w:t>
      </w:r>
      <w:r>
        <w:rPr>
          <w:rFonts w:hint="eastAsia" w:ascii="仿宋_GB2312" w:hAnsi="仿宋_GB2312" w:eastAsia="仿宋_GB2312" w:cs="仿宋_GB2312"/>
          <w:color w:val="auto"/>
          <w:sz w:val="32"/>
          <w:szCs w:val="32"/>
          <w:highlight w:val="none"/>
          <w:shd w:val="clear" w:color="auto" w:fill="auto"/>
          <w:lang w:eastAsia="zh-CN"/>
        </w:rPr>
        <w:t>。</w:t>
      </w:r>
    </w:p>
    <w:p w14:paraId="697F03BD">
      <w:pPr>
        <w:numPr>
          <w:ilvl w:val="0"/>
          <w:numId w:val="0"/>
        </w:numPr>
        <w:spacing w:line="540" w:lineRule="exact"/>
        <w:ind w:firstLine="640" w:firstLineChars="200"/>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lang w:val="en-US" w:eastAsia="zh-CN"/>
        </w:rPr>
        <w:t>3</w:t>
      </w: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rPr>
        <w:t>最近6个月连续缴费的社保证明是指从</w:t>
      </w:r>
      <w:r>
        <w:rPr>
          <w:rFonts w:hint="eastAsia" w:ascii="仿宋_GB2312" w:hAnsi="仿宋_GB2312" w:eastAsia="仿宋_GB2312" w:cs="仿宋_GB2312"/>
          <w:color w:val="auto"/>
          <w:sz w:val="32"/>
          <w:szCs w:val="32"/>
          <w:highlight w:val="none"/>
          <w:shd w:val="clear" w:color="auto" w:fill="auto"/>
          <w:lang w:val="en-US" w:eastAsia="zh-CN"/>
        </w:rPr>
        <w:t>谈判</w:t>
      </w:r>
      <w:r>
        <w:rPr>
          <w:rFonts w:hint="eastAsia" w:ascii="仿宋_GB2312" w:hAnsi="仿宋_GB2312" w:eastAsia="仿宋_GB2312" w:cs="仿宋_GB2312"/>
          <w:color w:val="auto"/>
          <w:sz w:val="32"/>
          <w:szCs w:val="32"/>
          <w:highlight w:val="none"/>
          <w:shd w:val="clear" w:color="auto" w:fill="auto"/>
        </w:rPr>
        <w:t>文件开始下载时间的上一个月或上上个月起算，往前推6个月的连续、不间断的缴费证明，企业设立不足6个月的可少于6个月。</w:t>
      </w:r>
      <w:r>
        <w:rPr>
          <w:rFonts w:hint="eastAsia" w:ascii="仿宋_GB2312" w:hAnsi="仿宋_GB2312" w:eastAsia="仿宋_GB2312" w:cs="仿宋_GB2312"/>
          <w:color w:val="auto"/>
          <w:sz w:val="32"/>
          <w:szCs w:val="32"/>
          <w:highlight w:val="none"/>
          <w:shd w:val="clear" w:color="auto" w:fill="auto"/>
          <w:lang w:val="en-US" w:eastAsia="zh-CN"/>
        </w:rPr>
        <w:t>新入职员工和退休返聘人员提供有效劳动合同。</w:t>
      </w:r>
    </w:p>
    <w:p w14:paraId="201A91EA">
      <w:pPr>
        <w:numPr>
          <w:ilvl w:val="0"/>
          <w:numId w:val="0"/>
        </w:numPr>
        <w:spacing w:line="540" w:lineRule="exact"/>
        <w:rPr>
          <w:rFonts w:hint="eastAsia" w:ascii="仿宋_GB2312" w:hAnsi="仿宋_GB2312" w:eastAsia="仿宋_GB2312" w:cs="仿宋_GB2312"/>
          <w:color w:val="auto"/>
          <w:sz w:val="32"/>
          <w:szCs w:val="32"/>
          <w:highlight w:val="none"/>
          <w:shd w:val="clear" w:color="auto" w:fill="auto"/>
        </w:rPr>
      </w:pPr>
    </w:p>
    <w:p w14:paraId="502874BC">
      <w:pPr>
        <w:spacing w:line="540" w:lineRule="exact"/>
        <w:rPr>
          <w:rFonts w:hint="eastAsia" w:ascii="宋体" w:hAnsi="宋体" w:eastAsia="宋体" w:cs="宋体"/>
          <w:color w:val="auto"/>
          <w:sz w:val="30"/>
          <w:szCs w:val="30"/>
          <w:highlight w:val="none"/>
          <w:shd w:val="clear" w:color="auto" w:fill="auto"/>
        </w:rPr>
      </w:pPr>
    </w:p>
    <w:p w14:paraId="60769547">
      <w:pPr>
        <w:spacing w:line="400" w:lineRule="exact"/>
        <w:rPr>
          <w:rFonts w:hint="eastAsia" w:ascii="宋体" w:hAnsi="宋体" w:eastAsia="宋体" w:cs="宋体"/>
          <w:color w:val="auto"/>
          <w:sz w:val="30"/>
          <w:szCs w:val="30"/>
          <w:highlight w:val="none"/>
          <w:shd w:val="clear" w:color="auto" w:fill="auto"/>
        </w:rPr>
      </w:pPr>
    </w:p>
    <w:p w14:paraId="0430B618">
      <w:pPr>
        <w:spacing w:line="360" w:lineRule="auto"/>
        <w:jc w:val="both"/>
        <w:rPr>
          <w:rFonts w:hint="eastAsia" w:ascii="黑体" w:hAnsi="黑体" w:eastAsia="黑体" w:cs="黑体"/>
          <w:b w:val="0"/>
          <w:bCs/>
          <w:color w:val="auto"/>
          <w:sz w:val="44"/>
          <w:szCs w:val="44"/>
          <w:highlight w:val="none"/>
          <w:shd w:val="clear" w:color="auto" w:fill="auto"/>
          <w:lang w:val="en-US" w:eastAsia="zh-CN"/>
        </w:rPr>
      </w:pPr>
    </w:p>
    <w:p w14:paraId="20450E0D">
      <w:pPr>
        <w:rPr>
          <w:rFonts w:hint="eastAsia" w:ascii="黑体" w:hAnsi="黑体" w:eastAsia="黑体" w:cs="黑体"/>
          <w:b w:val="0"/>
          <w:bCs/>
          <w:color w:val="auto"/>
          <w:sz w:val="44"/>
          <w:szCs w:val="44"/>
          <w:highlight w:val="none"/>
          <w:shd w:val="clear" w:color="auto" w:fill="auto"/>
          <w:lang w:val="en-US" w:eastAsia="zh-CN"/>
        </w:rPr>
      </w:pPr>
      <w:r>
        <w:rPr>
          <w:rFonts w:hint="eastAsia" w:ascii="黑体" w:hAnsi="黑体" w:eastAsia="黑体" w:cs="黑体"/>
          <w:b w:val="0"/>
          <w:bCs/>
          <w:color w:val="auto"/>
          <w:sz w:val="44"/>
          <w:szCs w:val="44"/>
          <w:highlight w:val="none"/>
          <w:shd w:val="clear" w:color="auto" w:fill="auto"/>
          <w:lang w:val="en-US" w:eastAsia="zh-CN"/>
        </w:rPr>
        <w:br w:type="page"/>
      </w:r>
    </w:p>
    <w:p w14:paraId="0AF6D0B5">
      <w:pPr>
        <w:spacing w:line="360" w:lineRule="auto"/>
        <w:ind w:firstLine="1082" w:firstLineChars="246"/>
        <w:jc w:val="center"/>
        <w:rPr>
          <w:rFonts w:hint="eastAsia" w:ascii="黑体" w:hAnsi="黑体" w:eastAsia="黑体" w:cs="黑体"/>
          <w:b w:val="0"/>
          <w:bCs/>
          <w:color w:val="auto"/>
          <w:sz w:val="44"/>
          <w:szCs w:val="44"/>
          <w:highlight w:val="none"/>
          <w:shd w:val="clear" w:color="auto" w:fill="auto"/>
        </w:rPr>
      </w:pPr>
      <w:r>
        <w:rPr>
          <w:rFonts w:hint="eastAsia" w:ascii="黑体" w:hAnsi="黑体" w:eastAsia="黑体" w:cs="黑体"/>
          <w:b w:val="0"/>
          <w:bCs/>
          <w:color w:val="auto"/>
          <w:sz w:val="44"/>
          <w:szCs w:val="44"/>
          <w:highlight w:val="none"/>
          <w:shd w:val="clear" w:color="auto" w:fill="auto"/>
          <w:lang w:val="en-US" w:eastAsia="zh-CN"/>
        </w:rPr>
        <w:t>三、</w:t>
      </w:r>
      <w:r>
        <w:rPr>
          <w:rFonts w:hint="eastAsia" w:ascii="黑体" w:hAnsi="黑体" w:eastAsia="黑体" w:cs="黑体"/>
          <w:b w:val="0"/>
          <w:bCs/>
          <w:color w:val="auto"/>
          <w:sz w:val="44"/>
          <w:szCs w:val="44"/>
          <w:highlight w:val="none"/>
          <w:shd w:val="clear" w:color="auto" w:fill="auto"/>
        </w:rPr>
        <w:t>法定代表人身份证明书</w:t>
      </w:r>
    </w:p>
    <w:p w14:paraId="0BD2FC6D">
      <w:pPr>
        <w:widowControl/>
        <w:spacing w:line="360" w:lineRule="atLeast"/>
        <w:ind w:firstLine="590" w:firstLineChars="196"/>
        <w:jc w:val="left"/>
        <w:outlineLvl w:val="9"/>
        <w:rPr>
          <w:rFonts w:hint="eastAsia" w:ascii="宋体" w:hAnsi="宋体" w:eastAsia="宋体" w:cs="宋体"/>
          <w:b/>
          <w:color w:val="auto"/>
          <w:sz w:val="30"/>
          <w:szCs w:val="30"/>
          <w:highlight w:val="none"/>
          <w:shd w:val="clear" w:color="auto" w:fill="auto"/>
        </w:rPr>
      </w:pPr>
    </w:p>
    <w:p w14:paraId="75F72946">
      <w:pPr>
        <w:widowControl/>
        <w:spacing w:line="360" w:lineRule="atLeast"/>
        <w:ind w:firstLine="590" w:firstLineChars="196"/>
        <w:jc w:val="left"/>
        <w:outlineLvl w:val="9"/>
        <w:rPr>
          <w:rFonts w:hint="eastAsia" w:ascii="宋体" w:hAnsi="宋体" w:eastAsia="宋体" w:cs="宋体"/>
          <w:b/>
          <w:color w:val="auto"/>
          <w:sz w:val="30"/>
          <w:szCs w:val="30"/>
          <w:highlight w:val="none"/>
          <w:shd w:val="clear" w:color="auto" w:fill="auto"/>
        </w:rPr>
      </w:pPr>
    </w:p>
    <w:p w14:paraId="55FF8626">
      <w:pPr>
        <w:spacing w:line="540" w:lineRule="exact"/>
        <w:rPr>
          <w:rFonts w:hint="eastAsia" w:ascii="仿宋_GB2312" w:hAnsi="仿宋_GB2312" w:eastAsia="仿宋_GB2312" w:cs="仿宋_GB2312"/>
          <w:color w:val="auto"/>
          <w:sz w:val="32"/>
          <w:szCs w:val="32"/>
          <w:highlight w:val="none"/>
          <w:u w:val="single"/>
          <w:shd w:val="clear" w:color="auto" w:fill="auto"/>
        </w:rPr>
      </w:pPr>
      <w:r>
        <w:rPr>
          <w:rFonts w:hint="eastAsia" w:ascii="仿宋_GB2312" w:hAnsi="仿宋_GB2312" w:eastAsia="仿宋_GB2312" w:cs="仿宋_GB2312"/>
          <w:color w:val="auto"/>
          <w:sz w:val="32"/>
          <w:szCs w:val="32"/>
          <w:highlight w:val="none"/>
          <w:u w:val="single"/>
          <w:shd w:val="clear" w:color="auto" w:fill="auto"/>
        </w:rPr>
        <w:t xml:space="preserve">   （法定代表人姓名）         在          （</w:t>
      </w:r>
      <w:r>
        <w:rPr>
          <w:rFonts w:hint="eastAsia" w:ascii="仿宋_GB2312" w:hAnsi="仿宋_GB2312" w:eastAsia="仿宋_GB2312" w:cs="仿宋_GB2312"/>
          <w:color w:val="auto"/>
          <w:sz w:val="32"/>
          <w:szCs w:val="32"/>
          <w:highlight w:val="none"/>
          <w:u w:val="single"/>
          <w:shd w:val="clear" w:color="auto" w:fill="auto"/>
          <w:lang w:val="en-US" w:eastAsia="zh-CN"/>
        </w:rPr>
        <w:t>供应商</w:t>
      </w:r>
      <w:r>
        <w:rPr>
          <w:rFonts w:hint="eastAsia" w:ascii="仿宋_GB2312" w:hAnsi="仿宋_GB2312" w:eastAsia="仿宋_GB2312" w:cs="仿宋_GB2312"/>
          <w:color w:val="auto"/>
          <w:sz w:val="32"/>
          <w:szCs w:val="32"/>
          <w:highlight w:val="none"/>
          <w:u w:val="single"/>
          <w:shd w:val="clear" w:color="auto" w:fill="auto"/>
        </w:rPr>
        <w:t>名称）  处 任         （职务名称）        职务，是      （</w:t>
      </w:r>
      <w:r>
        <w:rPr>
          <w:rFonts w:hint="eastAsia" w:ascii="仿宋_GB2312" w:hAnsi="仿宋_GB2312" w:eastAsia="仿宋_GB2312" w:cs="仿宋_GB2312"/>
          <w:color w:val="auto"/>
          <w:sz w:val="32"/>
          <w:szCs w:val="32"/>
          <w:highlight w:val="none"/>
          <w:u w:val="single"/>
          <w:shd w:val="clear" w:color="auto" w:fill="auto"/>
          <w:lang w:val="en-US" w:eastAsia="zh-CN"/>
        </w:rPr>
        <w:t>供应商</w:t>
      </w:r>
      <w:r>
        <w:rPr>
          <w:rFonts w:hint="eastAsia" w:ascii="仿宋_GB2312" w:hAnsi="仿宋_GB2312" w:eastAsia="仿宋_GB2312" w:cs="仿宋_GB2312"/>
          <w:color w:val="auto"/>
          <w:sz w:val="32"/>
          <w:szCs w:val="32"/>
          <w:highlight w:val="none"/>
          <w:u w:val="single"/>
          <w:shd w:val="clear" w:color="auto" w:fill="auto"/>
        </w:rPr>
        <w:t xml:space="preserve">名称）   </w:t>
      </w:r>
      <w:r>
        <w:rPr>
          <w:rFonts w:hint="eastAsia" w:ascii="仿宋_GB2312" w:hAnsi="仿宋_GB2312" w:eastAsia="仿宋_GB2312" w:cs="仿宋_GB2312"/>
          <w:color w:val="auto"/>
          <w:sz w:val="32"/>
          <w:szCs w:val="32"/>
          <w:highlight w:val="none"/>
          <w:shd w:val="clear" w:color="auto" w:fill="auto"/>
        </w:rPr>
        <w:t xml:space="preserve"> 的法定代表人。</w:t>
      </w:r>
    </w:p>
    <w:p w14:paraId="6F7D85E8">
      <w:pPr>
        <w:spacing w:line="540" w:lineRule="exact"/>
        <w:rPr>
          <w:rFonts w:hint="eastAsia" w:ascii="仿宋_GB2312" w:hAnsi="仿宋_GB2312" w:eastAsia="仿宋_GB2312" w:cs="仿宋_GB2312"/>
          <w:color w:val="auto"/>
          <w:sz w:val="32"/>
          <w:szCs w:val="32"/>
          <w:highlight w:val="none"/>
          <w:u w:val="single"/>
          <w:shd w:val="clear" w:color="auto" w:fill="auto"/>
        </w:rPr>
      </w:pPr>
    </w:p>
    <w:p w14:paraId="0C775F1D">
      <w:pPr>
        <w:spacing w:line="540" w:lineRule="exact"/>
        <w:rPr>
          <w:rFonts w:hint="eastAsia" w:ascii="仿宋_GB2312" w:hAnsi="仿宋_GB2312" w:eastAsia="仿宋_GB2312" w:cs="仿宋_GB2312"/>
          <w:color w:val="auto"/>
          <w:sz w:val="32"/>
          <w:szCs w:val="32"/>
          <w:highlight w:val="none"/>
          <w:u w:val="single"/>
          <w:shd w:val="clear" w:color="auto" w:fill="auto"/>
        </w:rPr>
      </w:pPr>
    </w:p>
    <w:p w14:paraId="36277BB0">
      <w:pPr>
        <w:spacing w:line="540" w:lineRule="exact"/>
        <w:rPr>
          <w:rFonts w:hint="eastAsia" w:ascii="仿宋_GB2312" w:hAnsi="仿宋_GB2312" w:eastAsia="仿宋_GB2312" w:cs="仿宋_GB2312"/>
          <w:color w:val="auto"/>
          <w:sz w:val="32"/>
          <w:szCs w:val="32"/>
          <w:highlight w:val="none"/>
          <w:u w:val="single"/>
          <w:shd w:val="clear" w:color="auto" w:fill="auto"/>
        </w:rPr>
      </w:pPr>
    </w:p>
    <w:p w14:paraId="0AFAD82F">
      <w:pPr>
        <w:spacing w:line="540" w:lineRule="exact"/>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特此证明。</w:t>
      </w:r>
    </w:p>
    <w:p w14:paraId="138118BC">
      <w:pPr>
        <w:spacing w:line="540" w:lineRule="exact"/>
        <w:rPr>
          <w:rFonts w:hint="eastAsia" w:ascii="仿宋_GB2312" w:hAnsi="仿宋_GB2312" w:eastAsia="仿宋_GB2312" w:cs="仿宋_GB2312"/>
          <w:color w:val="auto"/>
          <w:sz w:val="32"/>
          <w:szCs w:val="32"/>
          <w:highlight w:val="none"/>
          <w:u w:val="single"/>
          <w:shd w:val="clear" w:color="auto" w:fill="auto"/>
        </w:rPr>
      </w:pPr>
    </w:p>
    <w:p w14:paraId="17CA0420">
      <w:pPr>
        <w:spacing w:line="540" w:lineRule="exact"/>
        <w:rPr>
          <w:rFonts w:hint="eastAsia" w:ascii="仿宋_GB2312" w:hAnsi="仿宋_GB2312" w:eastAsia="仿宋_GB2312" w:cs="仿宋_GB2312"/>
          <w:color w:val="auto"/>
          <w:sz w:val="32"/>
          <w:szCs w:val="32"/>
          <w:highlight w:val="none"/>
          <w:u w:val="single"/>
          <w:shd w:val="clear" w:color="auto" w:fill="auto"/>
        </w:rPr>
      </w:pPr>
    </w:p>
    <w:p w14:paraId="5ED625F7">
      <w:pPr>
        <w:spacing w:line="540" w:lineRule="exact"/>
        <w:rPr>
          <w:rFonts w:hint="eastAsia" w:ascii="仿宋_GB2312" w:hAnsi="仿宋_GB2312" w:eastAsia="仿宋_GB2312" w:cs="仿宋_GB2312"/>
          <w:color w:val="auto"/>
          <w:sz w:val="32"/>
          <w:szCs w:val="32"/>
          <w:highlight w:val="none"/>
          <w:u w:val="single"/>
          <w:shd w:val="clear" w:color="auto" w:fill="auto"/>
        </w:rPr>
      </w:pPr>
    </w:p>
    <w:p w14:paraId="393416CF">
      <w:pPr>
        <w:spacing w:line="540" w:lineRule="exact"/>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供应商名称：</w:t>
      </w:r>
      <w:r>
        <w:rPr>
          <w:rFonts w:hint="eastAsia" w:ascii="仿宋_GB2312" w:hAnsi="仿宋_GB2312" w:eastAsia="仿宋_GB2312" w:cs="仿宋_GB2312"/>
          <w:color w:val="auto"/>
          <w:sz w:val="32"/>
          <w:szCs w:val="32"/>
          <w:highlight w:val="none"/>
          <w:u w:val="single"/>
          <w:shd w:val="clear" w:color="auto" w:fill="auto"/>
        </w:rPr>
        <w:tab/>
      </w:r>
      <w:r>
        <w:rPr>
          <w:rFonts w:hint="eastAsia" w:ascii="仿宋_GB2312" w:hAnsi="仿宋_GB2312" w:eastAsia="仿宋_GB2312" w:cs="仿宋_GB2312"/>
          <w:color w:val="auto"/>
          <w:sz w:val="32"/>
          <w:szCs w:val="32"/>
          <w:highlight w:val="none"/>
          <w:u w:val="single"/>
          <w:shd w:val="clear" w:color="auto" w:fill="auto"/>
        </w:rPr>
        <w:tab/>
      </w:r>
      <w:r>
        <w:rPr>
          <w:rFonts w:hint="eastAsia" w:ascii="仿宋_GB2312" w:hAnsi="仿宋_GB2312" w:eastAsia="仿宋_GB2312" w:cs="仿宋_GB2312"/>
          <w:color w:val="auto"/>
          <w:sz w:val="32"/>
          <w:szCs w:val="32"/>
          <w:highlight w:val="none"/>
          <w:u w:val="single"/>
          <w:shd w:val="clear" w:color="auto" w:fill="auto"/>
        </w:rPr>
        <w:tab/>
      </w:r>
      <w:r>
        <w:rPr>
          <w:rFonts w:hint="eastAsia" w:ascii="仿宋_GB2312" w:hAnsi="仿宋_GB2312" w:eastAsia="仿宋_GB2312" w:cs="仿宋_GB2312"/>
          <w:color w:val="auto"/>
          <w:sz w:val="32"/>
          <w:szCs w:val="32"/>
          <w:highlight w:val="none"/>
          <w:u w:val="single"/>
          <w:shd w:val="clear" w:color="auto" w:fill="auto"/>
        </w:rPr>
        <w:tab/>
      </w:r>
      <w:r>
        <w:rPr>
          <w:rFonts w:hint="eastAsia" w:ascii="仿宋_GB2312" w:hAnsi="仿宋_GB2312" w:eastAsia="仿宋_GB2312" w:cs="仿宋_GB2312"/>
          <w:color w:val="auto"/>
          <w:sz w:val="32"/>
          <w:szCs w:val="32"/>
          <w:highlight w:val="none"/>
          <w:u w:val="single"/>
          <w:shd w:val="clear" w:color="auto" w:fill="auto"/>
        </w:rPr>
        <w:tab/>
      </w:r>
      <w:r>
        <w:rPr>
          <w:rFonts w:hint="eastAsia" w:ascii="仿宋_GB2312" w:hAnsi="仿宋_GB2312" w:eastAsia="仿宋_GB2312" w:cs="仿宋_GB2312"/>
          <w:color w:val="auto"/>
          <w:sz w:val="32"/>
          <w:szCs w:val="32"/>
          <w:highlight w:val="none"/>
          <w:u w:val="single"/>
          <w:shd w:val="clear" w:color="auto" w:fill="auto"/>
        </w:rPr>
        <w:t xml:space="preserve">      </w:t>
      </w:r>
      <w:r>
        <w:rPr>
          <w:rFonts w:hint="eastAsia" w:ascii="仿宋_GB2312" w:hAnsi="仿宋_GB2312" w:eastAsia="仿宋_GB2312" w:cs="仿宋_GB2312"/>
          <w:color w:val="auto"/>
          <w:sz w:val="32"/>
          <w:szCs w:val="32"/>
          <w:highlight w:val="none"/>
          <w:shd w:val="clear" w:color="auto" w:fill="auto"/>
        </w:rPr>
        <w:t>（加盖公章）</w:t>
      </w:r>
    </w:p>
    <w:p w14:paraId="7621765D">
      <w:pPr>
        <w:spacing w:line="540" w:lineRule="exact"/>
        <w:rPr>
          <w:rFonts w:hint="eastAsia" w:ascii="仿宋_GB2312" w:hAnsi="仿宋_GB2312" w:eastAsia="仿宋_GB2312" w:cs="仿宋_GB2312"/>
          <w:color w:val="auto"/>
          <w:sz w:val="32"/>
          <w:szCs w:val="32"/>
          <w:highlight w:val="none"/>
          <w:u w:val="single"/>
          <w:shd w:val="clear" w:color="auto" w:fill="auto"/>
        </w:rPr>
      </w:pPr>
      <w:r>
        <w:rPr>
          <w:rFonts w:hint="eastAsia" w:ascii="仿宋_GB2312" w:hAnsi="仿宋_GB2312" w:eastAsia="仿宋_GB2312" w:cs="仿宋_GB2312"/>
          <w:color w:val="auto"/>
          <w:sz w:val="32"/>
          <w:szCs w:val="32"/>
          <w:highlight w:val="none"/>
          <w:shd w:val="clear" w:color="auto" w:fill="auto"/>
        </w:rPr>
        <w:t>日期：</w:t>
      </w:r>
      <w:r>
        <w:rPr>
          <w:rFonts w:hint="eastAsia" w:ascii="仿宋_GB2312" w:hAnsi="仿宋_GB2312" w:eastAsia="仿宋_GB2312" w:cs="仿宋_GB2312"/>
          <w:color w:val="auto"/>
          <w:sz w:val="32"/>
          <w:szCs w:val="32"/>
          <w:highlight w:val="none"/>
          <w:u w:val="single"/>
          <w:shd w:val="clear" w:color="auto" w:fill="auto"/>
        </w:rPr>
        <w:t xml:space="preserve">      </w:t>
      </w:r>
      <w:r>
        <w:rPr>
          <w:rFonts w:hint="eastAsia" w:ascii="仿宋_GB2312" w:hAnsi="仿宋_GB2312" w:eastAsia="仿宋_GB2312" w:cs="仿宋_GB2312"/>
          <w:color w:val="auto"/>
          <w:sz w:val="32"/>
          <w:szCs w:val="32"/>
          <w:highlight w:val="none"/>
          <w:shd w:val="clear" w:color="auto" w:fill="auto"/>
        </w:rPr>
        <w:t>年</w:t>
      </w:r>
      <w:r>
        <w:rPr>
          <w:rFonts w:hint="eastAsia" w:ascii="仿宋_GB2312" w:hAnsi="仿宋_GB2312" w:eastAsia="仿宋_GB2312" w:cs="仿宋_GB2312"/>
          <w:color w:val="auto"/>
          <w:sz w:val="32"/>
          <w:szCs w:val="32"/>
          <w:highlight w:val="none"/>
          <w:u w:val="single"/>
          <w:shd w:val="clear" w:color="auto" w:fill="auto"/>
        </w:rPr>
        <w:t xml:space="preserve">   </w:t>
      </w:r>
      <w:r>
        <w:rPr>
          <w:rFonts w:hint="eastAsia" w:ascii="仿宋_GB2312" w:hAnsi="仿宋_GB2312" w:eastAsia="仿宋_GB2312" w:cs="仿宋_GB2312"/>
          <w:color w:val="auto"/>
          <w:sz w:val="32"/>
          <w:szCs w:val="32"/>
          <w:highlight w:val="none"/>
          <w:shd w:val="clear" w:color="auto" w:fill="auto"/>
        </w:rPr>
        <w:t>月</w:t>
      </w:r>
      <w:r>
        <w:rPr>
          <w:rFonts w:hint="eastAsia" w:ascii="仿宋_GB2312" w:hAnsi="仿宋_GB2312" w:eastAsia="仿宋_GB2312" w:cs="仿宋_GB2312"/>
          <w:color w:val="auto"/>
          <w:sz w:val="32"/>
          <w:szCs w:val="32"/>
          <w:highlight w:val="none"/>
          <w:u w:val="single"/>
          <w:shd w:val="clear" w:color="auto" w:fill="auto"/>
        </w:rPr>
        <w:t xml:space="preserve">   </w:t>
      </w:r>
      <w:r>
        <w:rPr>
          <w:rFonts w:hint="eastAsia" w:ascii="仿宋_GB2312" w:hAnsi="仿宋_GB2312" w:eastAsia="仿宋_GB2312" w:cs="仿宋_GB2312"/>
          <w:color w:val="auto"/>
          <w:sz w:val="32"/>
          <w:szCs w:val="32"/>
          <w:highlight w:val="none"/>
          <w:shd w:val="clear" w:color="auto" w:fill="auto"/>
        </w:rPr>
        <w:t>日</w:t>
      </w:r>
    </w:p>
    <w:p w14:paraId="6ABFC8DD">
      <w:pPr>
        <w:spacing w:line="540" w:lineRule="exact"/>
        <w:rPr>
          <w:rFonts w:hint="eastAsia" w:ascii="仿宋_GB2312" w:hAnsi="仿宋_GB2312" w:eastAsia="仿宋_GB2312" w:cs="仿宋_GB2312"/>
          <w:color w:val="auto"/>
          <w:sz w:val="32"/>
          <w:szCs w:val="32"/>
          <w:highlight w:val="none"/>
          <w:u w:val="single"/>
          <w:shd w:val="clear" w:color="auto" w:fill="auto"/>
        </w:rPr>
      </w:pPr>
    </w:p>
    <w:p w14:paraId="2BA4E8C3">
      <w:pPr>
        <w:spacing w:line="540" w:lineRule="exact"/>
        <w:rPr>
          <w:rFonts w:hint="eastAsia" w:ascii="宋体" w:hAnsi="宋体" w:eastAsia="宋体" w:cs="宋体"/>
          <w:b/>
          <w:color w:val="auto"/>
          <w:sz w:val="30"/>
          <w:szCs w:val="30"/>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说明：1、附法定代表人身份证复印件时才能生效(身份证复印件加盖公章。</w:t>
      </w:r>
      <w:r>
        <w:rPr>
          <w:rFonts w:hint="eastAsia" w:ascii="仿宋_GB2312" w:hAnsi="仿宋_GB2312" w:eastAsia="仿宋_GB2312" w:cs="仿宋_GB2312"/>
          <w:color w:val="auto"/>
          <w:sz w:val="32"/>
          <w:szCs w:val="32"/>
          <w:highlight w:val="none"/>
          <w:shd w:val="clear" w:color="auto" w:fill="auto"/>
          <w:lang w:val="en-US" w:eastAsia="zh-CN"/>
        </w:rPr>
        <w:t>供应商</w:t>
      </w:r>
      <w:r>
        <w:rPr>
          <w:rFonts w:hint="eastAsia" w:ascii="仿宋_GB2312" w:hAnsi="仿宋_GB2312" w:eastAsia="仿宋_GB2312" w:cs="仿宋_GB2312"/>
          <w:color w:val="auto"/>
          <w:sz w:val="32"/>
          <w:szCs w:val="32"/>
          <w:highlight w:val="none"/>
          <w:shd w:val="clear" w:color="auto" w:fill="auto"/>
        </w:rPr>
        <w:t>的法定代表人为外籍人士的，可提供护照复印件并加盖公章)。 2、提供的证件必须在有效期内</w:t>
      </w:r>
      <w:r>
        <w:rPr>
          <w:rFonts w:hint="eastAsia" w:ascii="仿宋_GB2312" w:hAnsi="仿宋_GB2312" w:eastAsia="仿宋_GB2312" w:cs="仿宋_GB2312"/>
          <w:color w:val="auto"/>
          <w:sz w:val="32"/>
          <w:szCs w:val="32"/>
          <w:highlight w:val="none"/>
          <w:shd w:val="clear" w:color="auto" w:fill="auto"/>
          <w:lang w:eastAsia="zh-CN"/>
        </w:rPr>
        <w:t>；</w:t>
      </w:r>
      <w:r>
        <w:rPr>
          <w:rFonts w:hint="eastAsia" w:ascii="仿宋_GB2312" w:hAnsi="仿宋_GB2312" w:eastAsia="仿宋_GB2312" w:cs="仿宋_GB2312"/>
          <w:color w:val="auto"/>
          <w:sz w:val="32"/>
          <w:szCs w:val="32"/>
          <w:highlight w:val="none"/>
          <w:shd w:val="clear" w:color="auto" w:fill="auto"/>
        </w:rPr>
        <w:t>3、</w:t>
      </w:r>
      <w:r>
        <w:rPr>
          <w:rFonts w:hint="eastAsia" w:ascii="仿宋_GB2312" w:hAnsi="仿宋_GB2312" w:eastAsia="仿宋_GB2312" w:cs="仿宋_GB2312"/>
          <w:color w:val="auto"/>
          <w:sz w:val="32"/>
          <w:szCs w:val="32"/>
          <w:highlight w:val="none"/>
          <w:shd w:val="clear" w:color="auto" w:fill="auto"/>
          <w:lang w:val="en-US" w:eastAsia="zh-CN"/>
        </w:rPr>
        <w:t>供应商</w:t>
      </w:r>
      <w:r>
        <w:rPr>
          <w:rFonts w:hint="eastAsia" w:ascii="仿宋_GB2312" w:hAnsi="仿宋_GB2312" w:eastAsia="仿宋_GB2312" w:cs="仿宋_GB2312"/>
          <w:color w:val="auto"/>
          <w:sz w:val="32"/>
          <w:szCs w:val="32"/>
          <w:highlight w:val="none"/>
          <w:shd w:val="clear" w:color="auto" w:fill="auto"/>
        </w:rPr>
        <w:t>为其他组织时提供“单位负责人身份证明书”格式自拟，并附单位负责人身份证复印件并加盖公章。</w:t>
      </w:r>
    </w:p>
    <w:p w14:paraId="7A186095">
      <w:pPr>
        <w:spacing w:line="400" w:lineRule="exact"/>
        <w:jc w:val="both"/>
        <w:rPr>
          <w:rFonts w:hint="eastAsia" w:ascii="宋体" w:hAnsi="宋体" w:eastAsia="宋体" w:cs="宋体"/>
          <w:b/>
          <w:color w:val="auto"/>
          <w:sz w:val="30"/>
          <w:szCs w:val="30"/>
          <w:highlight w:val="none"/>
          <w:shd w:val="clear" w:color="auto" w:fill="auto"/>
        </w:rPr>
      </w:pPr>
    </w:p>
    <w:p w14:paraId="3A962F19">
      <w:pPr>
        <w:rPr>
          <w:rFonts w:hint="eastAsia" w:ascii="黑体" w:hAnsi="黑体" w:eastAsia="黑体" w:cs="黑体"/>
          <w:b w:val="0"/>
          <w:bCs/>
          <w:color w:val="auto"/>
          <w:sz w:val="44"/>
          <w:szCs w:val="44"/>
          <w:highlight w:val="none"/>
          <w:shd w:val="clear" w:color="auto" w:fill="auto"/>
          <w:lang w:val="en-US" w:eastAsia="zh-CN"/>
        </w:rPr>
      </w:pPr>
      <w:r>
        <w:rPr>
          <w:rFonts w:hint="eastAsia" w:ascii="黑体" w:hAnsi="黑体" w:eastAsia="黑体" w:cs="黑体"/>
          <w:b w:val="0"/>
          <w:bCs/>
          <w:color w:val="auto"/>
          <w:sz w:val="44"/>
          <w:szCs w:val="44"/>
          <w:highlight w:val="none"/>
          <w:shd w:val="clear" w:color="auto" w:fill="auto"/>
          <w:lang w:val="en-US" w:eastAsia="zh-CN"/>
        </w:rPr>
        <w:br w:type="page"/>
      </w:r>
    </w:p>
    <w:p w14:paraId="430811AE">
      <w:pPr>
        <w:jc w:val="center"/>
        <w:rPr>
          <w:rFonts w:hint="eastAsia" w:ascii="黑体" w:hAnsi="黑体" w:eastAsia="黑体" w:cs="黑体"/>
          <w:b w:val="0"/>
          <w:bCs/>
          <w:color w:val="auto"/>
          <w:sz w:val="44"/>
          <w:szCs w:val="44"/>
          <w:highlight w:val="none"/>
          <w:shd w:val="clear" w:color="auto" w:fill="auto"/>
        </w:rPr>
      </w:pPr>
      <w:r>
        <w:rPr>
          <w:rFonts w:hint="eastAsia" w:ascii="黑体" w:hAnsi="黑体" w:eastAsia="黑体" w:cs="黑体"/>
          <w:b w:val="0"/>
          <w:bCs/>
          <w:color w:val="auto"/>
          <w:sz w:val="44"/>
          <w:szCs w:val="44"/>
          <w:highlight w:val="none"/>
          <w:shd w:val="clear" w:color="auto" w:fill="auto"/>
          <w:lang w:val="en-US" w:eastAsia="zh-CN"/>
        </w:rPr>
        <w:t>四、</w:t>
      </w:r>
      <w:r>
        <w:rPr>
          <w:rFonts w:hint="eastAsia" w:ascii="黑体" w:hAnsi="黑体" w:eastAsia="黑体" w:cs="黑体"/>
          <w:b w:val="0"/>
          <w:bCs/>
          <w:color w:val="auto"/>
          <w:sz w:val="44"/>
          <w:szCs w:val="44"/>
          <w:highlight w:val="none"/>
          <w:shd w:val="clear" w:color="auto" w:fill="auto"/>
        </w:rPr>
        <w:t>供应商基本情况表</w:t>
      </w:r>
    </w:p>
    <w:tbl>
      <w:tblPr>
        <w:tblStyle w:val="21"/>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1"/>
        <w:gridCol w:w="1059"/>
        <w:gridCol w:w="177"/>
        <w:gridCol w:w="1236"/>
        <w:gridCol w:w="1236"/>
        <w:gridCol w:w="415"/>
        <w:gridCol w:w="821"/>
        <w:gridCol w:w="176"/>
        <w:gridCol w:w="1060"/>
        <w:gridCol w:w="1248"/>
      </w:tblGrid>
      <w:tr w14:paraId="7F6D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91" w:type="dxa"/>
            <w:noWrap w:val="0"/>
            <w:vAlign w:val="center"/>
          </w:tcPr>
          <w:p w14:paraId="194E6821">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供应商名称</w:t>
            </w:r>
          </w:p>
        </w:tc>
        <w:tc>
          <w:tcPr>
            <w:tcW w:w="7428" w:type="dxa"/>
            <w:gridSpan w:val="9"/>
            <w:noWrap w:val="0"/>
            <w:vAlign w:val="center"/>
          </w:tcPr>
          <w:p w14:paraId="1E12A8F2">
            <w:pPr>
              <w:jc w:val="center"/>
              <w:rPr>
                <w:rFonts w:hint="eastAsia" w:ascii="仿宋_GB2312" w:hAnsi="仿宋_GB2312" w:eastAsia="仿宋_GB2312" w:cs="仿宋_GB2312"/>
                <w:bCs/>
                <w:color w:val="auto"/>
                <w:sz w:val="24"/>
                <w:szCs w:val="24"/>
                <w:highlight w:val="none"/>
                <w:shd w:val="clear" w:color="auto" w:fill="auto"/>
              </w:rPr>
            </w:pPr>
          </w:p>
        </w:tc>
      </w:tr>
      <w:tr w14:paraId="32B0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91" w:type="dxa"/>
            <w:noWrap w:val="0"/>
            <w:vAlign w:val="center"/>
          </w:tcPr>
          <w:p w14:paraId="5497BC6B">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注册地址</w:t>
            </w:r>
          </w:p>
        </w:tc>
        <w:tc>
          <w:tcPr>
            <w:tcW w:w="7428" w:type="dxa"/>
            <w:gridSpan w:val="9"/>
            <w:noWrap w:val="0"/>
            <w:vAlign w:val="center"/>
          </w:tcPr>
          <w:p w14:paraId="5667F689">
            <w:pPr>
              <w:jc w:val="center"/>
              <w:rPr>
                <w:rFonts w:hint="eastAsia" w:ascii="仿宋_GB2312" w:hAnsi="仿宋_GB2312" w:eastAsia="仿宋_GB2312" w:cs="仿宋_GB2312"/>
                <w:bCs/>
                <w:color w:val="auto"/>
                <w:sz w:val="24"/>
                <w:szCs w:val="24"/>
                <w:highlight w:val="none"/>
                <w:shd w:val="clear" w:color="auto" w:fill="auto"/>
              </w:rPr>
            </w:pPr>
          </w:p>
        </w:tc>
      </w:tr>
      <w:tr w14:paraId="3C8C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591" w:type="dxa"/>
            <w:vMerge w:val="restart"/>
            <w:noWrap w:val="0"/>
            <w:vAlign w:val="center"/>
          </w:tcPr>
          <w:p w14:paraId="6017E931">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联系方式</w:t>
            </w:r>
          </w:p>
        </w:tc>
        <w:tc>
          <w:tcPr>
            <w:tcW w:w="1059" w:type="dxa"/>
            <w:noWrap w:val="0"/>
            <w:vAlign w:val="center"/>
          </w:tcPr>
          <w:p w14:paraId="74C04C1D">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联系人</w:t>
            </w:r>
          </w:p>
        </w:tc>
        <w:tc>
          <w:tcPr>
            <w:tcW w:w="3064" w:type="dxa"/>
            <w:gridSpan w:val="4"/>
            <w:noWrap w:val="0"/>
            <w:vAlign w:val="center"/>
          </w:tcPr>
          <w:p w14:paraId="6EDE5620">
            <w:pPr>
              <w:jc w:val="center"/>
              <w:rPr>
                <w:rFonts w:hint="eastAsia" w:ascii="仿宋_GB2312" w:hAnsi="仿宋_GB2312" w:eastAsia="仿宋_GB2312" w:cs="仿宋_GB2312"/>
                <w:bCs/>
                <w:color w:val="auto"/>
                <w:sz w:val="24"/>
                <w:szCs w:val="24"/>
                <w:highlight w:val="none"/>
                <w:shd w:val="clear" w:color="auto" w:fill="auto"/>
              </w:rPr>
            </w:pPr>
          </w:p>
        </w:tc>
        <w:tc>
          <w:tcPr>
            <w:tcW w:w="997" w:type="dxa"/>
            <w:gridSpan w:val="2"/>
            <w:noWrap w:val="0"/>
            <w:vAlign w:val="center"/>
          </w:tcPr>
          <w:p w14:paraId="14D42163">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联系电话</w:t>
            </w:r>
          </w:p>
        </w:tc>
        <w:tc>
          <w:tcPr>
            <w:tcW w:w="2308" w:type="dxa"/>
            <w:gridSpan w:val="2"/>
            <w:noWrap w:val="0"/>
            <w:vAlign w:val="center"/>
          </w:tcPr>
          <w:p w14:paraId="532D0F7D">
            <w:pPr>
              <w:jc w:val="center"/>
              <w:rPr>
                <w:rFonts w:hint="eastAsia" w:ascii="仿宋_GB2312" w:hAnsi="仿宋_GB2312" w:eastAsia="仿宋_GB2312" w:cs="仿宋_GB2312"/>
                <w:bCs/>
                <w:color w:val="auto"/>
                <w:sz w:val="24"/>
                <w:szCs w:val="24"/>
                <w:highlight w:val="none"/>
                <w:shd w:val="clear" w:color="auto" w:fill="auto"/>
              </w:rPr>
            </w:pPr>
          </w:p>
        </w:tc>
      </w:tr>
      <w:tr w14:paraId="4178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591" w:type="dxa"/>
            <w:vMerge w:val="continue"/>
            <w:noWrap w:val="0"/>
            <w:vAlign w:val="center"/>
          </w:tcPr>
          <w:p w14:paraId="35CB809A">
            <w:pPr>
              <w:jc w:val="center"/>
              <w:rPr>
                <w:rFonts w:hint="eastAsia" w:ascii="仿宋_GB2312" w:hAnsi="仿宋_GB2312" w:eastAsia="仿宋_GB2312" w:cs="仿宋_GB2312"/>
                <w:bCs/>
                <w:color w:val="auto"/>
                <w:sz w:val="24"/>
                <w:szCs w:val="24"/>
                <w:highlight w:val="none"/>
                <w:shd w:val="clear" w:color="auto" w:fill="auto"/>
              </w:rPr>
            </w:pPr>
          </w:p>
        </w:tc>
        <w:tc>
          <w:tcPr>
            <w:tcW w:w="1059" w:type="dxa"/>
            <w:noWrap w:val="0"/>
            <w:vAlign w:val="center"/>
          </w:tcPr>
          <w:p w14:paraId="43C15199">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传真</w:t>
            </w:r>
          </w:p>
        </w:tc>
        <w:tc>
          <w:tcPr>
            <w:tcW w:w="3064" w:type="dxa"/>
            <w:gridSpan w:val="4"/>
            <w:noWrap w:val="0"/>
            <w:vAlign w:val="center"/>
          </w:tcPr>
          <w:p w14:paraId="4FBFA35C">
            <w:pPr>
              <w:jc w:val="center"/>
              <w:rPr>
                <w:rFonts w:hint="eastAsia" w:ascii="仿宋_GB2312" w:hAnsi="仿宋_GB2312" w:eastAsia="仿宋_GB2312" w:cs="仿宋_GB2312"/>
                <w:bCs/>
                <w:color w:val="auto"/>
                <w:sz w:val="24"/>
                <w:szCs w:val="24"/>
                <w:highlight w:val="none"/>
                <w:shd w:val="clear" w:color="auto" w:fill="auto"/>
              </w:rPr>
            </w:pPr>
          </w:p>
        </w:tc>
        <w:tc>
          <w:tcPr>
            <w:tcW w:w="997" w:type="dxa"/>
            <w:gridSpan w:val="2"/>
            <w:noWrap w:val="0"/>
            <w:vAlign w:val="center"/>
          </w:tcPr>
          <w:p w14:paraId="41B0BAA3">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网址</w:t>
            </w:r>
          </w:p>
        </w:tc>
        <w:tc>
          <w:tcPr>
            <w:tcW w:w="2308" w:type="dxa"/>
            <w:gridSpan w:val="2"/>
            <w:noWrap w:val="0"/>
            <w:vAlign w:val="center"/>
          </w:tcPr>
          <w:p w14:paraId="529F7843">
            <w:pPr>
              <w:jc w:val="center"/>
              <w:rPr>
                <w:rFonts w:hint="eastAsia" w:ascii="仿宋_GB2312" w:hAnsi="仿宋_GB2312" w:eastAsia="仿宋_GB2312" w:cs="仿宋_GB2312"/>
                <w:bCs/>
                <w:color w:val="auto"/>
                <w:sz w:val="24"/>
                <w:szCs w:val="24"/>
                <w:highlight w:val="none"/>
                <w:shd w:val="clear" w:color="auto" w:fill="auto"/>
              </w:rPr>
            </w:pPr>
          </w:p>
        </w:tc>
      </w:tr>
      <w:tr w14:paraId="26EF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91" w:type="dxa"/>
            <w:noWrap w:val="0"/>
            <w:vAlign w:val="center"/>
          </w:tcPr>
          <w:p w14:paraId="59C8E79B">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组织结构</w:t>
            </w:r>
          </w:p>
        </w:tc>
        <w:tc>
          <w:tcPr>
            <w:tcW w:w="7428" w:type="dxa"/>
            <w:gridSpan w:val="9"/>
            <w:noWrap w:val="0"/>
            <w:vAlign w:val="center"/>
          </w:tcPr>
          <w:p w14:paraId="1A9A843D">
            <w:pPr>
              <w:jc w:val="center"/>
              <w:rPr>
                <w:rFonts w:hint="eastAsia" w:ascii="仿宋_GB2312" w:hAnsi="仿宋_GB2312" w:eastAsia="仿宋_GB2312" w:cs="仿宋_GB2312"/>
                <w:bCs/>
                <w:color w:val="auto"/>
                <w:sz w:val="24"/>
                <w:szCs w:val="24"/>
                <w:highlight w:val="none"/>
                <w:shd w:val="clear" w:color="auto" w:fill="auto"/>
              </w:rPr>
            </w:pPr>
          </w:p>
        </w:tc>
      </w:tr>
      <w:tr w14:paraId="44061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591" w:type="dxa"/>
            <w:noWrap w:val="0"/>
            <w:vAlign w:val="center"/>
          </w:tcPr>
          <w:p w14:paraId="4E0BE906">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法定代表人</w:t>
            </w:r>
          </w:p>
        </w:tc>
        <w:tc>
          <w:tcPr>
            <w:tcW w:w="1236" w:type="dxa"/>
            <w:gridSpan w:val="2"/>
            <w:noWrap w:val="0"/>
            <w:vAlign w:val="center"/>
          </w:tcPr>
          <w:p w14:paraId="59A27D50">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姓名</w:t>
            </w:r>
          </w:p>
        </w:tc>
        <w:tc>
          <w:tcPr>
            <w:tcW w:w="1236" w:type="dxa"/>
            <w:noWrap w:val="0"/>
            <w:vAlign w:val="center"/>
          </w:tcPr>
          <w:p w14:paraId="53C94C50">
            <w:pPr>
              <w:jc w:val="center"/>
              <w:rPr>
                <w:rFonts w:hint="eastAsia" w:ascii="仿宋_GB2312" w:hAnsi="仿宋_GB2312" w:eastAsia="仿宋_GB2312" w:cs="仿宋_GB2312"/>
                <w:bCs/>
                <w:color w:val="auto"/>
                <w:sz w:val="24"/>
                <w:szCs w:val="24"/>
                <w:highlight w:val="none"/>
                <w:shd w:val="clear" w:color="auto" w:fill="auto"/>
              </w:rPr>
            </w:pPr>
          </w:p>
        </w:tc>
        <w:tc>
          <w:tcPr>
            <w:tcW w:w="1236" w:type="dxa"/>
            <w:noWrap w:val="0"/>
            <w:vAlign w:val="center"/>
          </w:tcPr>
          <w:p w14:paraId="17B68FC8">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技术</w:t>
            </w:r>
          </w:p>
          <w:p w14:paraId="07846B4B">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职称</w:t>
            </w:r>
          </w:p>
        </w:tc>
        <w:tc>
          <w:tcPr>
            <w:tcW w:w="1236" w:type="dxa"/>
            <w:gridSpan w:val="2"/>
            <w:noWrap w:val="0"/>
            <w:vAlign w:val="center"/>
          </w:tcPr>
          <w:p w14:paraId="5022B214">
            <w:pPr>
              <w:jc w:val="center"/>
              <w:rPr>
                <w:rFonts w:hint="eastAsia" w:ascii="仿宋_GB2312" w:hAnsi="仿宋_GB2312" w:eastAsia="仿宋_GB2312" w:cs="仿宋_GB2312"/>
                <w:bCs/>
                <w:color w:val="auto"/>
                <w:sz w:val="24"/>
                <w:szCs w:val="24"/>
                <w:highlight w:val="none"/>
                <w:shd w:val="clear" w:color="auto" w:fill="auto"/>
              </w:rPr>
            </w:pPr>
          </w:p>
        </w:tc>
        <w:tc>
          <w:tcPr>
            <w:tcW w:w="1236" w:type="dxa"/>
            <w:gridSpan w:val="2"/>
            <w:noWrap w:val="0"/>
            <w:vAlign w:val="center"/>
          </w:tcPr>
          <w:p w14:paraId="32F415AD">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联系</w:t>
            </w:r>
          </w:p>
          <w:p w14:paraId="2813F6DB">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电话</w:t>
            </w:r>
          </w:p>
        </w:tc>
        <w:tc>
          <w:tcPr>
            <w:tcW w:w="1248" w:type="dxa"/>
            <w:noWrap w:val="0"/>
            <w:vAlign w:val="center"/>
          </w:tcPr>
          <w:p w14:paraId="2088236A">
            <w:pPr>
              <w:jc w:val="center"/>
              <w:rPr>
                <w:rFonts w:hint="eastAsia" w:ascii="仿宋_GB2312" w:hAnsi="仿宋_GB2312" w:eastAsia="仿宋_GB2312" w:cs="仿宋_GB2312"/>
                <w:bCs/>
                <w:color w:val="auto"/>
                <w:sz w:val="24"/>
                <w:szCs w:val="24"/>
                <w:highlight w:val="none"/>
                <w:shd w:val="clear" w:color="auto" w:fill="auto"/>
              </w:rPr>
            </w:pPr>
          </w:p>
        </w:tc>
      </w:tr>
      <w:tr w14:paraId="28A4D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591" w:type="dxa"/>
            <w:noWrap w:val="0"/>
            <w:vAlign w:val="center"/>
          </w:tcPr>
          <w:p w14:paraId="708D9AAD">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lang w:val="en-US" w:eastAsia="zh-CN"/>
              </w:rPr>
              <w:t>项目</w:t>
            </w:r>
            <w:r>
              <w:rPr>
                <w:rFonts w:hint="eastAsia" w:ascii="仿宋_GB2312" w:hAnsi="仿宋_GB2312" w:eastAsia="仿宋_GB2312" w:cs="仿宋_GB2312"/>
                <w:bCs/>
                <w:color w:val="auto"/>
                <w:sz w:val="24"/>
                <w:szCs w:val="24"/>
                <w:highlight w:val="none"/>
                <w:shd w:val="clear" w:color="auto" w:fill="auto"/>
              </w:rPr>
              <w:t>负责人</w:t>
            </w:r>
          </w:p>
        </w:tc>
        <w:tc>
          <w:tcPr>
            <w:tcW w:w="1236" w:type="dxa"/>
            <w:gridSpan w:val="2"/>
            <w:noWrap w:val="0"/>
            <w:vAlign w:val="center"/>
          </w:tcPr>
          <w:p w14:paraId="12008A52">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姓名</w:t>
            </w:r>
          </w:p>
        </w:tc>
        <w:tc>
          <w:tcPr>
            <w:tcW w:w="1236" w:type="dxa"/>
            <w:noWrap w:val="0"/>
            <w:vAlign w:val="center"/>
          </w:tcPr>
          <w:p w14:paraId="1E1F366E">
            <w:pPr>
              <w:jc w:val="center"/>
              <w:rPr>
                <w:rFonts w:hint="eastAsia" w:ascii="仿宋_GB2312" w:hAnsi="仿宋_GB2312" w:eastAsia="仿宋_GB2312" w:cs="仿宋_GB2312"/>
                <w:bCs/>
                <w:color w:val="auto"/>
                <w:sz w:val="24"/>
                <w:szCs w:val="24"/>
                <w:highlight w:val="none"/>
                <w:shd w:val="clear" w:color="auto" w:fill="auto"/>
              </w:rPr>
            </w:pPr>
          </w:p>
        </w:tc>
        <w:tc>
          <w:tcPr>
            <w:tcW w:w="1236" w:type="dxa"/>
            <w:noWrap w:val="0"/>
            <w:vAlign w:val="center"/>
          </w:tcPr>
          <w:p w14:paraId="3FAAEA48">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技术</w:t>
            </w:r>
          </w:p>
          <w:p w14:paraId="152E0DE7">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职称</w:t>
            </w:r>
          </w:p>
        </w:tc>
        <w:tc>
          <w:tcPr>
            <w:tcW w:w="1236" w:type="dxa"/>
            <w:gridSpan w:val="2"/>
            <w:noWrap w:val="0"/>
            <w:vAlign w:val="center"/>
          </w:tcPr>
          <w:p w14:paraId="6584ECAF">
            <w:pPr>
              <w:jc w:val="center"/>
              <w:rPr>
                <w:rFonts w:hint="eastAsia" w:ascii="仿宋_GB2312" w:hAnsi="仿宋_GB2312" w:eastAsia="仿宋_GB2312" w:cs="仿宋_GB2312"/>
                <w:bCs/>
                <w:color w:val="auto"/>
                <w:sz w:val="24"/>
                <w:szCs w:val="24"/>
                <w:highlight w:val="none"/>
                <w:shd w:val="clear" w:color="auto" w:fill="auto"/>
              </w:rPr>
            </w:pPr>
          </w:p>
        </w:tc>
        <w:tc>
          <w:tcPr>
            <w:tcW w:w="1236" w:type="dxa"/>
            <w:gridSpan w:val="2"/>
            <w:noWrap w:val="0"/>
            <w:vAlign w:val="center"/>
          </w:tcPr>
          <w:p w14:paraId="0D628406">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联系</w:t>
            </w:r>
          </w:p>
          <w:p w14:paraId="71ECCB47">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电话</w:t>
            </w:r>
          </w:p>
        </w:tc>
        <w:tc>
          <w:tcPr>
            <w:tcW w:w="1248" w:type="dxa"/>
            <w:noWrap w:val="0"/>
            <w:vAlign w:val="center"/>
          </w:tcPr>
          <w:p w14:paraId="699B18AC">
            <w:pPr>
              <w:jc w:val="center"/>
              <w:rPr>
                <w:rFonts w:hint="eastAsia" w:ascii="仿宋_GB2312" w:hAnsi="仿宋_GB2312" w:eastAsia="仿宋_GB2312" w:cs="仿宋_GB2312"/>
                <w:bCs/>
                <w:color w:val="auto"/>
                <w:sz w:val="24"/>
                <w:szCs w:val="24"/>
                <w:highlight w:val="none"/>
                <w:shd w:val="clear" w:color="auto" w:fill="auto"/>
              </w:rPr>
            </w:pPr>
          </w:p>
        </w:tc>
      </w:tr>
      <w:tr w14:paraId="69C7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91" w:type="dxa"/>
            <w:noWrap w:val="0"/>
            <w:vAlign w:val="center"/>
          </w:tcPr>
          <w:p w14:paraId="1318A6BF">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成立时间</w:t>
            </w:r>
          </w:p>
        </w:tc>
        <w:tc>
          <w:tcPr>
            <w:tcW w:w="2472" w:type="dxa"/>
            <w:gridSpan w:val="3"/>
            <w:noWrap w:val="0"/>
            <w:vAlign w:val="center"/>
          </w:tcPr>
          <w:p w14:paraId="0DCFB68A">
            <w:pPr>
              <w:jc w:val="center"/>
              <w:rPr>
                <w:rFonts w:hint="eastAsia" w:ascii="仿宋_GB2312" w:hAnsi="仿宋_GB2312" w:eastAsia="仿宋_GB2312" w:cs="仿宋_GB2312"/>
                <w:bCs/>
                <w:color w:val="auto"/>
                <w:sz w:val="24"/>
                <w:szCs w:val="24"/>
                <w:highlight w:val="none"/>
                <w:shd w:val="clear" w:color="auto" w:fill="auto"/>
              </w:rPr>
            </w:pPr>
          </w:p>
        </w:tc>
        <w:tc>
          <w:tcPr>
            <w:tcW w:w="4956" w:type="dxa"/>
            <w:gridSpan w:val="6"/>
            <w:noWrap w:val="0"/>
            <w:vAlign w:val="center"/>
          </w:tcPr>
          <w:p w14:paraId="0D4A870B">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员工总人数：</w:t>
            </w:r>
          </w:p>
        </w:tc>
      </w:tr>
      <w:tr w14:paraId="0B999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591" w:type="dxa"/>
            <w:noWrap w:val="0"/>
            <w:vAlign w:val="center"/>
          </w:tcPr>
          <w:p w14:paraId="2ED0EEBA">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企业资质等级</w:t>
            </w:r>
          </w:p>
        </w:tc>
        <w:tc>
          <w:tcPr>
            <w:tcW w:w="2472" w:type="dxa"/>
            <w:gridSpan w:val="3"/>
            <w:noWrap w:val="0"/>
            <w:vAlign w:val="center"/>
          </w:tcPr>
          <w:p w14:paraId="190248B9">
            <w:pPr>
              <w:jc w:val="center"/>
              <w:rPr>
                <w:rFonts w:hint="eastAsia" w:ascii="仿宋_GB2312" w:hAnsi="仿宋_GB2312" w:eastAsia="仿宋_GB2312" w:cs="仿宋_GB2312"/>
                <w:bCs/>
                <w:color w:val="auto"/>
                <w:sz w:val="24"/>
                <w:szCs w:val="24"/>
                <w:highlight w:val="none"/>
                <w:shd w:val="clear" w:color="auto" w:fill="auto"/>
              </w:rPr>
            </w:pPr>
          </w:p>
        </w:tc>
        <w:tc>
          <w:tcPr>
            <w:tcW w:w="1651" w:type="dxa"/>
            <w:gridSpan w:val="2"/>
            <w:vMerge w:val="restart"/>
            <w:noWrap w:val="0"/>
            <w:vAlign w:val="center"/>
          </w:tcPr>
          <w:p w14:paraId="262E401C">
            <w:pPr>
              <w:jc w:val="center"/>
              <w:rPr>
                <w:rFonts w:hint="eastAsia" w:ascii="仿宋_GB2312" w:hAnsi="仿宋_GB2312" w:eastAsia="仿宋_GB2312" w:cs="仿宋_GB2312"/>
                <w:bCs/>
                <w:color w:val="auto"/>
                <w:sz w:val="24"/>
                <w:szCs w:val="24"/>
                <w:highlight w:val="none"/>
                <w:shd w:val="clear" w:color="auto" w:fill="auto"/>
                <w:lang w:eastAsia="zh-CN"/>
              </w:rPr>
            </w:pPr>
            <w:r>
              <w:rPr>
                <w:rFonts w:hint="eastAsia" w:ascii="仿宋_GB2312" w:hAnsi="仿宋_GB2312" w:eastAsia="仿宋_GB2312" w:cs="仿宋_GB2312"/>
                <w:bCs/>
                <w:color w:val="auto"/>
                <w:sz w:val="24"/>
                <w:szCs w:val="24"/>
                <w:highlight w:val="none"/>
                <w:shd w:val="clear" w:color="auto" w:fill="auto"/>
                <w:lang w:val="en-US" w:eastAsia="zh-CN"/>
              </w:rPr>
              <w:t>业绩</w:t>
            </w:r>
          </w:p>
        </w:tc>
        <w:tc>
          <w:tcPr>
            <w:tcW w:w="3305" w:type="dxa"/>
            <w:gridSpan w:val="4"/>
            <w:vMerge w:val="restart"/>
            <w:noWrap w:val="0"/>
            <w:vAlign w:val="center"/>
          </w:tcPr>
          <w:p w14:paraId="15DF0281">
            <w:pPr>
              <w:jc w:val="center"/>
              <w:rPr>
                <w:rFonts w:hint="eastAsia" w:ascii="仿宋_GB2312" w:hAnsi="仿宋_GB2312" w:eastAsia="仿宋_GB2312" w:cs="仿宋_GB2312"/>
                <w:bCs/>
                <w:color w:val="auto"/>
                <w:sz w:val="24"/>
                <w:szCs w:val="24"/>
                <w:highlight w:val="none"/>
                <w:shd w:val="clear" w:color="auto" w:fill="auto"/>
              </w:rPr>
            </w:pPr>
          </w:p>
        </w:tc>
      </w:tr>
      <w:tr w14:paraId="6E73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91" w:type="dxa"/>
            <w:noWrap w:val="0"/>
            <w:vAlign w:val="center"/>
          </w:tcPr>
          <w:p w14:paraId="5A03E828">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营业执照</w:t>
            </w:r>
            <w:r>
              <w:rPr>
                <w:rFonts w:hint="eastAsia" w:ascii="仿宋_GB2312" w:hAnsi="仿宋_GB2312" w:eastAsia="仿宋_GB2312" w:cs="仿宋_GB2312"/>
                <w:color w:val="auto"/>
                <w:sz w:val="24"/>
                <w:szCs w:val="24"/>
                <w:highlight w:val="none"/>
                <w:shd w:val="clear" w:color="auto" w:fill="auto"/>
              </w:rPr>
              <w:t>号</w:t>
            </w:r>
          </w:p>
        </w:tc>
        <w:tc>
          <w:tcPr>
            <w:tcW w:w="2472" w:type="dxa"/>
            <w:gridSpan w:val="3"/>
            <w:noWrap w:val="0"/>
            <w:vAlign w:val="center"/>
          </w:tcPr>
          <w:p w14:paraId="10F50A9B">
            <w:pPr>
              <w:jc w:val="center"/>
              <w:rPr>
                <w:rFonts w:hint="eastAsia" w:ascii="仿宋_GB2312" w:hAnsi="仿宋_GB2312" w:eastAsia="仿宋_GB2312" w:cs="仿宋_GB2312"/>
                <w:bCs/>
                <w:color w:val="auto"/>
                <w:sz w:val="24"/>
                <w:szCs w:val="24"/>
                <w:highlight w:val="none"/>
                <w:shd w:val="clear" w:color="auto" w:fill="auto"/>
              </w:rPr>
            </w:pPr>
          </w:p>
        </w:tc>
        <w:tc>
          <w:tcPr>
            <w:tcW w:w="1651" w:type="dxa"/>
            <w:gridSpan w:val="2"/>
            <w:vMerge w:val="continue"/>
            <w:noWrap w:val="0"/>
            <w:vAlign w:val="center"/>
          </w:tcPr>
          <w:p w14:paraId="0AB3C1B1">
            <w:pPr>
              <w:jc w:val="center"/>
              <w:rPr>
                <w:rFonts w:hint="eastAsia" w:ascii="仿宋_GB2312" w:hAnsi="仿宋_GB2312" w:eastAsia="仿宋_GB2312" w:cs="仿宋_GB2312"/>
                <w:bCs/>
                <w:color w:val="auto"/>
                <w:sz w:val="24"/>
                <w:szCs w:val="24"/>
                <w:highlight w:val="none"/>
                <w:shd w:val="clear" w:color="auto" w:fill="auto"/>
              </w:rPr>
            </w:pPr>
          </w:p>
        </w:tc>
        <w:tc>
          <w:tcPr>
            <w:tcW w:w="3305" w:type="dxa"/>
            <w:gridSpan w:val="4"/>
            <w:vMerge w:val="continue"/>
            <w:noWrap w:val="0"/>
            <w:vAlign w:val="center"/>
          </w:tcPr>
          <w:p w14:paraId="7DFD113E">
            <w:pPr>
              <w:jc w:val="center"/>
              <w:rPr>
                <w:rFonts w:hint="eastAsia" w:ascii="仿宋_GB2312" w:hAnsi="仿宋_GB2312" w:eastAsia="仿宋_GB2312" w:cs="仿宋_GB2312"/>
                <w:bCs/>
                <w:color w:val="auto"/>
                <w:sz w:val="24"/>
                <w:szCs w:val="24"/>
                <w:highlight w:val="none"/>
                <w:shd w:val="clear" w:color="auto" w:fill="auto"/>
              </w:rPr>
            </w:pPr>
          </w:p>
        </w:tc>
      </w:tr>
      <w:tr w14:paraId="6927C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91" w:type="dxa"/>
            <w:noWrap w:val="0"/>
            <w:vAlign w:val="center"/>
          </w:tcPr>
          <w:p w14:paraId="0DAF365D">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注册资金</w:t>
            </w:r>
          </w:p>
        </w:tc>
        <w:tc>
          <w:tcPr>
            <w:tcW w:w="2472" w:type="dxa"/>
            <w:gridSpan w:val="3"/>
            <w:noWrap w:val="0"/>
            <w:vAlign w:val="center"/>
          </w:tcPr>
          <w:p w14:paraId="2D0C509B">
            <w:pPr>
              <w:jc w:val="center"/>
              <w:rPr>
                <w:rFonts w:hint="eastAsia" w:ascii="仿宋_GB2312" w:hAnsi="仿宋_GB2312" w:eastAsia="仿宋_GB2312" w:cs="仿宋_GB2312"/>
                <w:bCs/>
                <w:color w:val="auto"/>
                <w:sz w:val="24"/>
                <w:szCs w:val="24"/>
                <w:highlight w:val="none"/>
                <w:shd w:val="clear" w:color="auto" w:fill="auto"/>
              </w:rPr>
            </w:pPr>
          </w:p>
        </w:tc>
        <w:tc>
          <w:tcPr>
            <w:tcW w:w="1651" w:type="dxa"/>
            <w:gridSpan w:val="2"/>
            <w:vMerge w:val="continue"/>
            <w:noWrap w:val="0"/>
            <w:vAlign w:val="center"/>
          </w:tcPr>
          <w:p w14:paraId="15EFCF06">
            <w:pPr>
              <w:jc w:val="center"/>
              <w:rPr>
                <w:rFonts w:hint="eastAsia" w:ascii="仿宋_GB2312" w:hAnsi="仿宋_GB2312" w:eastAsia="仿宋_GB2312" w:cs="仿宋_GB2312"/>
                <w:bCs/>
                <w:color w:val="auto"/>
                <w:sz w:val="24"/>
                <w:szCs w:val="24"/>
                <w:highlight w:val="none"/>
                <w:shd w:val="clear" w:color="auto" w:fill="auto"/>
              </w:rPr>
            </w:pPr>
          </w:p>
        </w:tc>
        <w:tc>
          <w:tcPr>
            <w:tcW w:w="3305" w:type="dxa"/>
            <w:gridSpan w:val="4"/>
            <w:vMerge w:val="continue"/>
            <w:noWrap w:val="0"/>
            <w:vAlign w:val="center"/>
          </w:tcPr>
          <w:p w14:paraId="42011514">
            <w:pPr>
              <w:jc w:val="center"/>
              <w:rPr>
                <w:rFonts w:hint="eastAsia" w:ascii="仿宋_GB2312" w:hAnsi="仿宋_GB2312" w:eastAsia="仿宋_GB2312" w:cs="仿宋_GB2312"/>
                <w:bCs/>
                <w:color w:val="auto"/>
                <w:sz w:val="24"/>
                <w:szCs w:val="24"/>
                <w:highlight w:val="none"/>
                <w:shd w:val="clear" w:color="auto" w:fill="auto"/>
              </w:rPr>
            </w:pPr>
          </w:p>
        </w:tc>
      </w:tr>
      <w:tr w14:paraId="4AF96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91" w:type="dxa"/>
            <w:noWrap w:val="0"/>
            <w:vAlign w:val="center"/>
          </w:tcPr>
          <w:p w14:paraId="51254558">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开户银行</w:t>
            </w:r>
          </w:p>
        </w:tc>
        <w:tc>
          <w:tcPr>
            <w:tcW w:w="2472" w:type="dxa"/>
            <w:gridSpan w:val="3"/>
            <w:noWrap w:val="0"/>
            <w:vAlign w:val="center"/>
          </w:tcPr>
          <w:p w14:paraId="65070D2D">
            <w:pPr>
              <w:jc w:val="center"/>
              <w:rPr>
                <w:rFonts w:hint="eastAsia" w:ascii="仿宋_GB2312" w:hAnsi="仿宋_GB2312" w:eastAsia="仿宋_GB2312" w:cs="仿宋_GB2312"/>
                <w:bCs/>
                <w:color w:val="auto"/>
                <w:sz w:val="24"/>
                <w:szCs w:val="24"/>
                <w:highlight w:val="none"/>
                <w:shd w:val="clear" w:color="auto" w:fill="auto"/>
              </w:rPr>
            </w:pPr>
          </w:p>
        </w:tc>
        <w:tc>
          <w:tcPr>
            <w:tcW w:w="1651" w:type="dxa"/>
            <w:gridSpan w:val="2"/>
            <w:vMerge w:val="continue"/>
            <w:noWrap w:val="0"/>
            <w:vAlign w:val="center"/>
          </w:tcPr>
          <w:p w14:paraId="48F5923F">
            <w:pPr>
              <w:jc w:val="center"/>
              <w:rPr>
                <w:rFonts w:hint="eastAsia" w:ascii="仿宋_GB2312" w:hAnsi="仿宋_GB2312" w:eastAsia="仿宋_GB2312" w:cs="仿宋_GB2312"/>
                <w:bCs/>
                <w:color w:val="auto"/>
                <w:sz w:val="24"/>
                <w:szCs w:val="24"/>
                <w:highlight w:val="none"/>
                <w:shd w:val="clear" w:color="auto" w:fill="auto"/>
              </w:rPr>
            </w:pPr>
          </w:p>
        </w:tc>
        <w:tc>
          <w:tcPr>
            <w:tcW w:w="3305" w:type="dxa"/>
            <w:gridSpan w:val="4"/>
            <w:vMerge w:val="continue"/>
            <w:noWrap w:val="0"/>
            <w:vAlign w:val="center"/>
          </w:tcPr>
          <w:p w14:paraId="366199A5">
            <w:pPr>
              <w:jc w:val="center"/>
              <w:rPr>
                <w:rFonts w:hint="eastAsia" w:ascii="仿宋_GB2312" w:hAnsi="仿宋_GB2312" w:eastAsia="仿宋_GB2312" w:cs="仿宋_GB2312"/>
                <w:bCs/>
                <w:color w:val="auto"/>
                <w:sz w:val="24"/>
                <w:szCs w:val="24"/>
                <w:highlight w:val="none"/>
                <w:shd w:val="clear" w:color="auto" w:fill="auto"/>
              </w:rPr>
            </w:pPr>
          </w:p>
        </w:tc>
      </w:tr>
      <w:tr w14:paraId="07849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91" w:type="dxa"/>
            <w:noWrap w:val="0"/>
            <w:vAlign w:val="center"/>
          </w:tcPr>
          <w:p w14:paraId="6D04FB60">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账号</w:t>
            </w:r>
          </w:p>
        </w:tc>
        <w:tc>
          <w:tcPr>
            <w:tcW w:w="2472" w:type="dxa"/>
            <w:gridSpan w:val="3"/>
            <w:noWrap w:val="0"/>
            <w:vAlign w:val="center"/>
          </w:tcPr>
          <w:p w14:paraId="56BE7E23">
            <w:pPr>
              <w:jc w:val="center"/>
              <w:rPr>
                <w:rFonts w:hint="eastAsia" w:ascii="仿宋_GB2312" w:hAnsi="仿宋_GB2312" w:eastAsia="仿宋_GB2312" w:cs="仿宋_GB2312"/>
                <w:bCs/>
                <w:color w:val="auto"/>
                <w:sz w:val="24"/>
                <w:szCs w:val="24"/>
                <w:highlight w:val="none"/>
                <w:shd w:val="clear" w:color="auto" w:fill="auto"/>
              </w:rPr>
            </w:pPr>
          </w:p>
        </w:tc>
        <w:tc>
          <w:tcPr>
            <w:tcW w:w="1651" w:type="dxa"/>
            <w:gridSpan w:val="2"/>
            <w:vMerge w:val="continue"/>
            <w:noWrap w:val="0"/>
            <w:vAlign w:val="center"/>
          </w:tcPr>
          <w:p w14:paraId="73F39841">
            <w:pPr>
              <w:jc w:val="center"/>
              <w:rPr>
                <w:rFonts w:hint="eastAsia" w:ascii="仿宋_GB2312" w:hAnsi="仿宋_GB2312" w:eastAsia="仿宋_GB2312" w:cs="仿宋_GB2312"/>
                <w:bCs/>
                <w:color w:val="auto"/>
                <w:sz w:val="24"/>
                <w:szCs w:val="24"/>
                <w:highlight w:val="none"/>
                <w:shd w:val="clear" w:color="auto" w:fill="auto"/>
              </w:rPr>
            </w:pPr>
          </w:p>
        </w:tc>
        <w:tc>
          <w:tcPr>
            <w:tcW w:w="3305" w:type="dxa"/>
            <w:gridSpan w:val="4"/>
            <w:vMerge w:val="continue"/>
            <w:noWrap w:val="0"/>
            <w:vAlign w:val="center"/>
          </w:tcPr>
          <w:p w14:paraId="43B0DCCE">
            <w:pPr>
              <w:jc w:val="center"/>
              <w:rPr>
                <w:rFonts w:hint="eastAsia" w:ascii="仿宋_GB2312" w:hAnsi="仿宋_GB2312" w:eastAsia="仿宋_GB2312" w:cs="仿宋_GB2312"/>
                <w:bCs/>
                <w:color w:val="auto"/>
                <w:sz w:val="24"/>
                <w:szCs w:val="24"/>
                <w:highlight w:val="none"/>
                <w:shd w:val="clear" w:color="auto" w:fill="auto"/>
              </w:rPr>
            </w:pPr>
          </w:p>
        </w:tc>
      </w:tr>
      <w:tr w14:paraId="002F8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1591" w:type="dxa"/>
            <w:noWrap w:val="0"/>
            <w:vAlign w:val="center"/>
          </w:tcPr>
          <w:p w14:paraId="1730FC7A">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经营范围</w:t>
            </w:r>
          </w:p>
        </w:tc>
        <w:tc>
          <w:tcPr>
            <w:tcW w:w="7428" w:type="dxa"/>
            <w:gridSpan w:val="9"/>
            <w:noWrap w:val="0"/>
            <w:vAlign w:val="center"/>
          </w:tcPr>
          <w:p w14:paraId="08CF1ED2">
            <w:pPr>
              <w:jc w:val="center"/>
              <w:rPr>
                <w:rFonts w:hint="eastAsia" w:ascii="仿宋_GB2312" w:hAnsi="仿宋_GB2312" w:eastAsia="仿宋_GB2312" w:cs="仿宋_GB2312"/>
                <w:bCs/>
                <w:color w:val="auto"/>
                <w:sz w:val="24"/>
                <w:szCs w:val="24"/>
                <w:highlight w:val="none"/>
                <w:shd w:val="clear" w:color="auto" w:fill="auto"/>
              </w:rPr>
            </w:pPr>
          </w:p>
        </w:tc>
      </w:tr>
      <w:tr w14:paraId="2B306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591" w:type="dxa"/>
            <w:noWrap w:val="0"/>
            <w:vAlign w:val="center"/>
          </w:tcPr>
          <w:p w14:paraId="4249151C">
            <w:pPr>
              <w:jc w:val="center"/>
              <w:rPr>
                <w:rFonts w:hint="eastAsia" w:ascii="仿宋_GB2312" w:hAnsi="仿宋_GB2312" w:eastAsia="仿宋_GB2312" w:cs="仿宋_GB2312"/>
                <w:bCs/>
                <w:color w:val="auto"/>
                <w:sz w:val="24"/>
                <w:szCs w:val="24"/>
                <w:highlight w:val="none"/>
                <w:shd w:val="clear" w:color="auto" w:fill="auto"/>
              </w:rPr>
            </w:pPr>
            <w:r>
              <w:rPr>
                <w:rFonts w:hint="eastAsia" w:ascii="仿宋_GB2312" w:hAnsi="仿宋_GB2312" w:eastAsia="仿宋_GB2312" w:cs="仿宋_GB2312"/>
                <w:bCs/>
                <w:color w:val="auto"/>
                <w:sz w:val="24"/>
                <w:szCs w:val="24"/>
                <w:highlight w:val="none"/>
                <w:shd w:val="clear" w:color="auto" w:fill="auto"/>
              </w:rPr>
              <w:t>备注</w:t>
            </w:r>
          </w:p>
        </w:tc>
        <w:tc>
          <w:tcPr>
            <w:tcW w:w="7428" w:type="dxa"/>
            <w:gridSpan w:val="9"/>
            <w:noWrap w:val="0"/>
            <w:vAlign w:val="center"/>
          </w:tcPr>
          <w:p w14:paraId="2EFD6641">
            <w:pPr>
              <w:jc w:val="center"/>
              <w:rPr>
                <w:rFonts w:hint="eastAsia" w:ascii="仿宋_GB2312" w:hAnsi="仿宋_GB2312" w:eastAsia="仿宋_GB2312" w:cs="仿宋_GB2312"/>
                <w:bCs/>
                <w:color w:val="auto"/>
                <w:sz w:val="24"/>
                <w:szCs w:val="24"/>
                <w:highlight w:val="none"/>
                <w:shd w:val="clear" w:color="auto" w:fill="auto"/>
              </w:rPr>
            </w:pPr>
          </w:p>
        </w:tc>
      </w:tr>
    </w:tbl>
    <w:p w14:paraId="41C5AD0C">
      <w:pPr>
        <w:adjustRightInd w:val="0"/>
        <w:spacing w:line="400" w:lineRule="exact"/>
        <w:jc w:val="left"/>
        <w:rPr>
          <w:rFonts w:hint="eastAsia" w:ascii="宋体" w:hAnsi="宋体" w:eastAsia="宋体" w:cs="宋体"/>
          <w:color w:val="auto"/>
          <w:sz w:val="30"/>
          <w:szCs w:val="30"/>
          <w:highlight w:val="none"/>
          <w:shd w:val="clear" w:color="auto" w:fill="auto"/>
        </w:rPr>
      </w:pPr>
    </w:p>
    <w:p w14:paraId="52E0BBC9">
      <w:pPr>
        <w:adjustRightInd/>
        <w:spacing w:line="540" w:lineRule="exact"/>
        <w:jc w:val="left"/>
        <w:rPr>
          <w:rFonts w:hint="eastAsia" w:ascii="仿宋_GB2312" w:hAnsi="仿宋_GB2312" w:eastAsia="仿宋_GB2312" w:cs="仿宋_GB2312"/>
          <w:color w:val="auto"/>
          <w:sz w:val="30"/>
          <w:szCs w:val="30"/>
          <w:highlight w:val="none"/>
          <w:shd w:val="clear" w:color="auto" w:fill="auto"/>
        </w:rPr>
      </w:pPr>
      <w:r>
        <w:rPr>
          <w:rFonts w:hint="eastAsia" w:ascii="仿宋_GB2312" w:hAnsi="仿宋_GB2312" w:eastAsia="仿宋_GB2312" w:cs="仿宋_GB2312"/>
          <w:color w:val="auto"/>
          <w:sz w:val="30"/>
          <w:szCs w:val="30"/>
          <w:highlight w:val="none"/>
          <w:shd w:val="clear" w:color="auto" w:fill="auto"/>
        </w:rPr>
        <w:t>供应商名称：XXX（盖单位公章）</w:t>
      </w:r>
    </w:p>
    <w:p w14:paraId="381377F5">
      <w:pPr>
        <w:adjustRightInd/>
        <w:spacing w:line="540" w:lineRule="exact"/>
        <w:jc w:val="left"/>
        <w:rPr>
          <w:rFonts w:hint="eastAsia" w:ascii="仿宋_GB2312" w:hAnsi="仿宋_GB2312" w:eastAsia="仿宋_GB2312" w:cs="仿宋_GB2312"/>
          <w:bCs/>
          <w:color w:val="auto"/>
          <w:sz w:val="30"/>
          <w:szCs w:val="30"/>
          <w:highlight w:val="none"/>
          <w:shd w:val="clear" w:color="auto" w:fill="auto"/>
        </w:rPr>
      </w:pPr>
      <w:r>
        <w:rPr>
          <w:rFonts w:hint="eastAsia" w:ascii="仿宋_GB2312" w:hAnsi="仿宋_GB2312" w:eastAsia="仿宋_GB2312" w:cs="仿宋_GB2312"/>
          <w:bCs/>
          <w:color w:val="auto"/>
          <w:sz w:val="30"/>
          <w:szCs w:val="30"/>
          <w:highlight w:val="none"/>
          <w:shd w:val="clear" w:color="auto" w:fill="auto"/>
        </w:rPr>
        <w:t>法定代表人或授权代表（签字或盖章）：XXX</w:t>
      </w:r>
    </w:p>
    <w:p w14:paraId="5FAF3166">
      <w:pPr>
        <w:spacing w:line="540" w:lineRule="exact"/>
        <w:rPr>
          <w:rFonts w:hint="eastAsia" w:ascii="仿宋_GB2312" w:hAnsi="仿宋_GB2312" w:eastAsia="仿宋_GB2312" w:cs="仿宋_GB2312"/>
          <w:b/>
          <w:color w:val="auto"/>
          <w:sz w:val="30"/>
          <w:szCs w:val="30"/>
          <w:highlight w:val="none"/>
          <w:shd w:val="clear" w:color="auto" w:fill="auto"/>
        </w:rPr>
      </w:pPr>
      <w:r>
        <w:rPr>
          <w:rFonts w:hint="eastAsia" w:ascii="仿宋_GB2312" w:hAnsi="仿宋_GB2312" w:eastAsia="仿宋_GB2312" w:cs="仿宋_GB2312"/>
          <w:bCs/>
          <w:color w:val="auto"/>
          <w:sz w:val="30"/>
          <w:szCs w:val="30"/>
          <w:highlight w:val="none"/>
          <w:shd w:val="clear" w:color="auto" w:fill="auto"/>
        </w:rPr>
        <w:t>日  期：XXX年XXX月XXX日</w:t>
      </w:r>
    </w:p>
    <w:p w14:paraId="3BDA1F1B">
      <w:pPr>
        <w:jc w:val="center"/>
        <w:rPr>
          <w:rFonts w:hint="eastAsia" w:ascii="黑体" w:hAnsi="黑体" w:eastAsia="黑体" w:cs="黑体"/>
          <w:b w:val="0"/>
          <w:bCs/>
          <w:color w:val="auto"/>
          <w:sz w:val="44"/>
          <w:szCs w:val="44"/>
          <w:highlight w:val="none"/>
          <w:shd w:val="clear" w:color="auto" w:fill="auto"/>
          <w:lang w:val="en-US" w:eastAsia="zh-CN"/>
        </w:rPr>
      </w:pPr>
      <w:r>
        <w:rPr>
          <w:rFonts w:hint="eastAsia" w:ascii="黑体" w:hAnsi="黑体" w:eastAsia="黑体" w:cs="黑体"/>
          <w:b w:val="0"/>
          <w:bCs/>
          <w:color w:val="auto"/>
          <w:sz w:val="44"/>
          <w:szCs w:val="44"/>
          <w:highlight w:val="none"/>
          <w:shd w:val="clear" w:color="auto" w:fill="auto"/>
          <w:lang w:val="en-US" w:eastAsia="zh-CN"/>
        </w:rPr>
        <w:t>五、近年类似项目情况表</w:t>
      </w:r>
    </w:p>
    <w:p w14:paraId="6C8F92F2">
      <w:pPr>
        <w:jc w:val="center"/>
        <w:rPr>
          <w:rFonts w:hint="default" w:ascii="黑体" w:hAnsi="黑体" w:eastAsia="黑体" w:cs="黑体"/>
          <w:b w:val="0"/>
          <w:bCs/>
          <w:color w:val="auto"/>
          <w:sz w:val="44"/>
          <w:szCs w:val="44"/>
          <w:highlight w:val="none"/>
          <w:shd w:val="clear" w:color="auto" w:fill="auto"/>
          <w:lang w:val="en-US" w:eastAsia="zh-CN"/>
        </w:rPr>
      </w:pPr>
    </w:p>
    <w:tbl>
      <w:tblPr>
        <w:tblStyle w:val="22"/>
        <w:tblW w:w="88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2"/>
        <w:gridCol w:w="2404"/>
        <w:gridCol w:w="2385"/>
        <w:gridCol w:w="2250"/>
      </w:tblGrid>
      <w:tr w14:paraId="14E9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1832" w:type="dxa"/>
            <w:vAlign w:val="center"/>
          </w:tcPr>
          <w:p w14:paraId="45FDFBB3">
            <w:pPr>
              <w:spacing w:line="400" w:lineRule="exact"/>
              <w:jc w:val="center"/>
              <w:rPr>
                <w:rFonts w:hint="eastAsia" w:ascii="仿宋_GB2312" w:hAnsi="仿宋_GB2312" w:eastAsia="仿宋_GB2312" w:cs="仿宋_GB2312"/>
                <w:b w:val="0"/>
                <w:bCs/>
                <w:color w:val="auto"/>
                <w:sz w:val="30"/>
                <w:szCs w:val="30"/>
                <w:highlight w:val="none"/>
                <w:shd w:val="clear" w:color="auto" w:fill="auto"/>
                <w:vertAlign w:val="baseline"/>
                <w:lang w:val="en-US" w:eastAsia="zh-CN"/>
              </w:rPr>
            </w:pPr>
            <w:r>
              <w:rPr>
                <w:rFonts w:hint="eastAsia" w:ascii="仿宋_GB2312" w:hAnsi="仿宋_GB2312" w:eastAsia="仿宋_GB2312" w:cs="仿宋_GB2312"/>
                <w:b w:val="0"/>
                <w:bCs/>
                <w:color w:val="auto"/>
                <w:sz w:val="30"/>
                <w:szCs w:val="30"/>
                <w:highlight w:val="none"/>
                <w:shd w:val="clear" w:color="auto" w:fill="auto"/>
                <w:vertAlign w:val="baseline"/>
                <w:lang w:val="en-US" w:eastAsia="zh-CN"/>
              </w:rPr>
              <w:t>项目名称</w:t>
            </w:r>
          </w:p>
        </w:tc>
        <w:tc>
          <w:tcPr>
            <w:tcW w:w="2404" w:type="dxa"/>
            <w:vAlign w:val="center"/>
          </w:tcPr>
          <w:p w14:paraId="0A4C045E">
            <w:pPr>
              <w:spacing w:line="400" w:lineRule="exact"/>
              <w:jc w:val="center"/>
              <w:rPr>
                <w:rFonts w:hint="eastAsia" w:ascii="仿宋_GB2312" w:hAnsi="仿宋_GB2312" w:eastAsia="仿宋_GB2312" w:cs="仿宋_GB2312"/>
                <w:b w:val="0"/>
                <w:bCs/>
                <w:color w:val="auto"/>
                <w:sz w:val="30"/>
                <w:szCs w:val="30"/>
                <w:highlight w:val="none"/>
                <w:shd w:val="clear" w:color="auto" w:fill="auto"/>
                <w:vertAlign w:val="baseline"/>
              </w:rPr>
            </w:pPr>
          </w:p>
        </w:tc>
        <w:tc>
          <w:tcPr>
            <w:tcW w:w="2385" w:type="dxa"/>
            <w:vAlign w:val="center"/>
          </w:tcPr>
          <w:p w14:paraId="5C886F9A">
            <w:pPr>
              <w:spacing w:line="400" w:lineRule="exact"/>
              <w:jc w:val="center"/>
              <w:rPr>
                <w:rFonts w:hint="eastAsia" w:ascii="宋体" w:hAnsi="宋体" w:eastAsia="宋体" w:cs="宋体"/>
                <w:b/>
                <w:color w:val="auto"/>
                <w:sz w:val="30"/>
                <w:szCs w:val="30"/>
                <w:highlight w:val="none"/>
                <w:shd w:val="clear" w:color="auto" w:fill="auto"/>
                <w:vertAlign w:val="baseline"/>
              </w:rPr>
            </w:pPr>
          </w:p>
        </w:tc>
        <w:tc>
          <w:tcPr>
            <w:tcW w:w="2250" w:type="dxa"/>
            <w:vAlign w:val="center"/>
          </w:tcPr>
          <w:p w14:paraId="11CC150A">
            <w:pPr>
              <w:spacing w:line="400" w:lineRule="exact"/>
              <w:jc w:val="center"/>
              <w:rPr>
                <w:rFonts w:hint="eastAsia" w:ascii="宋体" w:hAnsi="宋体" w:eastAsia="宋体" w:cs="宋体"/>
                <w:b/>
                <w:color w:val="auto"/>
                <w:sz w:val="30"/>
                <w:szCs w:val="30"/>
                <w:highlight w:val="none"/>
                <w:shd w:val="clear" w:color="auto" w:fill="auto"/>
                <w:vertAlign w:val="baseline"/>
              </w:rPr>
            </w:pPr>
          </w:p>
        </w:tc>
      </w:tr>
      <w:tr w14:paraId="5D48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1832" w:type="dxa"/>
            <w:vAlign w:val="center"/>
          </w:tcPr>
          <w:p w14:paraId="29A95D65">
            <w:pPr>
              <w:spacing w:line="400" w:lineRule="exact"/>
              <w:jc w:val="center"/>
              <w:rPr>
                <w:rFonts w:hint="eastAsia" w:ascii="仿宋_GB2312" w:hAnsi="仿宋_GB2312" w:eastAsia="仿宋_GB2312" w:cs="仿宋_GB2312"/>
                <w:b w:val="0"/>
                <w:bCs/>
                <w:color w:val="auto"/>
                <w:sz w:val="30"/>
                <w:szCs w:val="30"/>
                <w:highlight w:val="none"/>
                <w:shd w:val="clear" w:color="auto" w:fill="auto"/>
                <w:vertAlign w:val="baseline"/>
                <w:lang w:val="en-US" w:eastAsia="zh-CN"/>
              </w:rPr>
            </w:pPr>
            <w:r>
              <w:rPr>
                <w:rFonts w:hint="eastAsia" w:ascii="仿宋_GB2312" w:hAnsi="仿宋_GB2312" w:eastAsia="仿宋_GB2312" w:cs="仿宋_GB2312"/>
                <w:b w:val="0"/>
                <w:bCs/>
                <w:color w:val="auto"/>
                <w:sz w:val="30"/>
                <w:szCs w:val="30"/>
                <w:highlight w:val="none"/>
                <w:shd w:val="clear" w:color="auto" w:fill="auto"/>
                <w:vertAlign w:val="baseline"/>
                <w:lang w:val="en-US" w:eastAsia="zh-CN"/>
              </w:rPr>
              <w:t>发包人名称</w:t>
            </w:r>
          </w:p>
        </w:tc>
        <w:tc>
          <w:tcPr>
            <w:tcW w:w="2404" w:type="dxa"/>
            <w:vAlign w:val="center"/>
          </w:tcPr>
          <w:p w14:paraId="45975DDD">
            <w:pPr>
              <w:spacing w:line="400" w:lineRule="exact"/>
              <w:jc w:val="center"/>
              <w:rPr>
                <w:rFonts w:hint="eastAsia" w:ascii="仿宋_GB2312" w:hAnsi="仿宋_GB2312" w:eastAsia="仿宋_GB2312" w:cs="仿宋_GB2312"/>
                <w:b w:val="0"/>
                <w:bCs/>
                <w:color w:val="auto"/>
                <w:sz w:val="30"/>
                <w:szCs w:val="30"/>
                <w:highlight w:val="none"/>
                <w:shd w:val="clear" w:color="auto" w:fill="auto"/>
                <w:vertAlign w:val="baseline"/>
              </w:rPr>
            </w:pPr>
          </w:p>
        </w:tc>
        <w:tc>
          <w:tcPr>
            <w:tcW w:w="2385" w:type="dxa"/>
            <w:vAlign w:val="center"/>
          </w:tcPr>
          <w:p w14:paraId="697C2F40">
            <w:pPr>
              <w:spacing w:line="400" w:lineRule="exact"/>
              <w:jc w:val="center"/>
              <w:rPr>
                <w:rFonts w:hint="eastAsia" w:ascii="宋体" w:hAnsi="宋体" w:eastAsia="宋体" w:cs="宋体"/>
                <w:b/>
                <w:color w:val="auto"/>
                <w:sz w:val="30"/>
                <w:szCs w:val="30"/>
                <w:highlight w:val="none"/>
                <w:shd w:val="clear" w:color="auto" w:fill="auto"/>
                <w:vertAlign w:val="baseline"/>
              </w:rPr>
            </w:pPr>
          </w:p>
        </w:tc>
        <w:tc>
          <w:tcPr>
            <w:tcW w:w="2250" w:type="dxa"/>
            <w:vAlign w:val="center"/>
          </w:tcPr>
          <w:p w14:paraId="4C306092">
            <w:pPr>
              <w:spacing w:line="400" w:lineRule="exact"/>
              <w:jc w:val="center"/>
              <w:rPr>
                <w:rFonts w:hint="eastAsia" w:ascii="宋体" w:hAnsi="宋体" w:eastAsia="宋体" w:cs="宋体"/>
                <w:b/>
                <w:color w:val="auto"/>
                <w:sz w:val="30"/>
                <w:szCs w:val="30"/>
                <w:highlight w:val="none"/>
                <w:shd w:val="clear" w:color="auto" w:fill="auto"/>
                <w:vertAlign w:val="baseline"/>
              </w:rPr>
            </w:pPr>
          </w:p>
        </w:tc>
      </w:tr>
      <w:tr w14:paraId="4385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1832" w:type="dxa"/>
            <w:vAlign w:val="center"/>
          </w:tcPr>
          <w:p w14:paraId="5C69A041">
            <w:pPr>
              <w:spacing w:line="400" w:lineRule="exact"/>
              <w:jc w:val="center"/>
              <w:rPr>
                <w:rFonts w:hint="eastAsia" w:ascii="仿宋_GB2312" w:hAnsi="仿宋_GB2312" w:eastAsia="仿宋_GB2312" w:cs="仿宋_GB2312"/>
                <w:b w:val="0"/>
                <w:bCs/>
                <w:color w:val="auto"/>
                <w:sz w:val="30"/>
                <w:szCs w:val="30"/>
                <w:highlight w:val="none"/>
                <w:shd w:val="clear" w:color="auto" w:fill="auto"/>
                <w:vertAlign w:val="baseline"/>
                <w:lang w:val="en-US" w:eastAsia="zh-CN"/>
              </w:rPr>
            </w:pPr>
            <w:r>
              <w:rPr>
                <w:rFonts w:hint="eastAsia" w:ascii="仿宋_GB2312" w:hAnsi="仿宋_GB2312" w:eastAsia="仿宋_GB2312" w:cs="仿宋_GB2312"/>
                <w:b w:val="0"/>
                <w:bCs/>
                <w:color w:val="auto"/>
                <w:sz w:val="30"/>
                <w:szCs w:val="30"/>
                <w:highlight w:val="none"/>
                <w:shd w:val="clear" w:color="auto" w:fill="auto"/>
                <w:vertAlign w:val="baseline"/>
                <w:lang w:val="en-US" w:eastAsia="zh-CN"/>
              </w:rPr>
              <w:t>发包人联系电话</w:t>
            </w:r>
          </w:p>
        </w:tc>
        <w:tc>
          <w:tcPr>
            <w:tcW w:w="2404" w:type="dxa"/>
            <w:vAlign w:val="center"/>
          </w:tcPr>
          <w:p w14:paraId="704E417B">
            <w:pPr>
              <w:spacing w:line="400" w:lineRule="exact"/>
              <w:jc w:val="center"/>
              <w:rPr>
                <w:rFonts w:hint="eastAsia" w:ascii="仿宋_GB2312" w:hAnsi="仿宋_GB2312" w:eastAsia="仿宋_GB2312" w:cs="仿宋_GB2312"/>
                <w:b w:val="0"/>
                <w:bCs/>
                <w:color w:val="auto"/>
                <w:sz w:val="30"/>
                <w:szCs w:val="30"/>
                <w:highlight w:val="none"/>
                <w:shd w:val="clear" w:color="auto" w:fill="auto"/>
                <w:vertAlign w:val="baseline"/>
              </w:rPr>
            </w:pPr>
          </w:p>
        </w:tc>
        <w:tc>
          <w:tcPr>
            <w:tcW w:w="2385" w:type="dxa"/>
            <w:vAlign w:val="center"/>
          </w:tcPr>
          <w:p w14:paraId="3C0FAE40">
            <w:pPr>
              <w:spacing w:line="400" w:lineRule="exact"/>
              <w:jc w:val="center"/>
              <w:rPr>
                <w:rFonts w:hint="eastAsia" w:ascii="宋体" w:hAnsi="宋体" w:eastAsia="宋体" w:cs="宋体"/>
                <w:b/>
                <w:color w:val="auto"/>
                <w:sz w:val="30"/>
                <w:szCs w:val="30"/>
                <w:highlight w:val="none"/>
                <w:shd w:val="clear" w:color="auto" w:fill="auto"/>
                <w:vertAlign w:val="baseline"/>
              </w:rPr>
            </w:pPr>
          </w:p>
        </w:tc>
        <w:tc>
          <w:tcPr>
            <w:tcW w:w="2250" w:type="dxa"/>
            <w:vAlign w:val="center"/>
          </w:tcPr>
          <w:p w14:paraId="0AFEBCD5">
            <w:pPr>
              <w:spacing w:line="400" w:lineRule="exact"/>
              <w:jc w:val="center"/>
              <w:rPr>
                <w:rFonts w:hint="eastAsia" w:ascii="宋体" w:hAnsi="宋体" w:eastAsia="宋体" w:cs="宋体"/>
                <w:b/>
                <w:color w:val="auto"/>
                <w:sz w:val="30"/>
                <w:szCs w:val="30"/>
                <w:highlight w:val="none"/>
                <w:shd w:val="clear" w:color="auto" w:fill="auto"/>
                <w:vertAlign w:val="baseline"/>
              </w:rPr>
            </w:pPr>
          </w:p>
        </w:tc>
      </w:tr>
      <w:tr w14:paraId="00A9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1832" w:type="dxa"/>
            <w:vAlign w:val="center"/>
          </w:tcPr>
          <w:p w14:paraId="337E66DE">
            <w:pPr>
              <w:spacing w:line="400" w:lineRule="exact"/>
              <w:jc w:val="center"/>
              <w:rPr>
                <w:rFonts w:hint="default" w:ascii="仿宋_GB2312" w:hAnsi="仿宋_GB2312" w:eastAsia="仿宋_GB2312" w:cs="仿宋_GB2312"/>
                <w:b w:val="0"/>
                <w:bCs/>
                <w:color w:val="auto"/>
                <w:sz w:val="30"/>
                <w:szCs w:val="30"/>
                <w:highlight w:val="none"/>
                <w:shd w:val="clear" w:color="auto" w:fill="auto"/>
                <w:vertAlign w:val="baseline"/>
                <w:lang w:val="en-US" w:eastAsia="zh-CN"/>
              </w:rPr>
            </w:pPr>
            <w:r>
              <w:rPr>
                <w:rFonts w:hint="eastAsia" w:ascii="仿宋_GB2312" w:hAnsi="仿宋_GB2312" w:eastAsia="仿宋_GB2312" w:cs="仿宋_GB2312"/>
                <w:b w:val="0"/>
                <w:bCs/>
                <w:color w:val="auto"/>
                <w:sz w:val="30"/>
                <w:szCs w:val="30"/>
                <w:highlight w:val="none"/>
                <w:shd w:val="clear" w:color="auto" w:fill="auto"/>
                <w:vertAlign w:val="baseline"/>
                <w:lang w:val="en-US" w:eastAsia="zh-CN"/>
              </w:rPr>
              <w:t>合同金额</w:t>
            </w:r>
          </w:p>
        </w:tc>
        <w:tc>
          <w:tcPr>
            <w:tcW w:w="2404" w:type="dxa"/>
            <w:vAlign w:val="center"/>
          </w:tcPr>
          <w:p w14:paraId="5EE43E51">
            <w:pPr>
              <w:spacing w:line="400" w:lineRule="exact"/>
              <w:jc w:val="center"/>
              <w:rPr>
                <w:rFonts w:hint="eastAsia" w:ascii="仿宋_GB2312" w:hAnsi="仿宋_GB2312" w:eastAsia="仿宋_GB2312" w:cs="仿宋_GB2312"/>
                <w:b w:val="0"/>
                <w:bCs/>
                <w:color w:val="auto"/>
                <w:sz w:val="30"/>
                <w:szCs w:val="30"/>
                <w:highlight w:val="none"/>
                <w:shd w:val="clear" w:color="auto" w:fill="auto"/>
                <w:vertAlign w:val="baseline"/>
              </w:rPr>
            </w:pPr>
          </w:p>
        </w:tc>
        <w:tc>
          <w:tcPr>
            <w:tcW w:w="2385" w:type="dxa"/>
            <w:vAlign w:val="center"/>
          </w:tcPr>
          <w:p w14:paraId="6053172E">
            <w:pPr>
              <w:spacing w:line="400" w:lineRule="exact"/>
              <w:jc w:val="center"/>
              <w:rPr>
                <w:rFonts w:hint="eastAsia" w:ascii="宋体" w:hAnsi="宋体" w:eastAsia="宋体" w:cs="宋体"/>
                <w:b/>
                <w:color w:val="auto"/>
                <w:sz w:val="30"/>
                <w:szCs w:val="30"/>
                <w:highlight w:val="none"/>
                <w:shd w:val="clear" w:color="auto" w:fill="auto"/>
                <w:vertAlign w:val="baseline"/>
              </w:rPr>
            </w:pPr>
          </w:p>
        </w:tc>
        <w:tc>
          <w:tcPr>
            <w:tcW w:w="2250" w:type="dxa"/>
            <w:vAlign w:val="center"/>
          </w:tcPr>
          <w:p w14:paraId="517A0976">
            <w:pPr>
              <w:spacing w:line="400" w:lineRule="exact"/>
              <w:jc w:val="center"/>
              <w:rPr>
                <w:rFonts w:hint="eastAsia" w:ascii="宋体" w:hAnsi="宋体" w:eastAsia="宋体" w:cs="宋体"/>
                <w:b/>
                <w:color w:val="auto"/>
                <w:sz w:val="30"/>
                <w:szCs w:val="30"/>
                <w:highlight w:val="none"/>
                <w:shd w:val="clear" w:color="auto" w:fill="auto"/>
                <w:vertAlign w:val="baseline"/>
              </w:rPr>
            </w:pPr>
          </w:p>
        </w:tc>
      </w:tr>
      <w:tr w14:paraId="7317D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1832" w:type="dxa"/>
            <w:vAlign w:val="center"/>
          </w:tcPr>
          <w:p w14:paraId="2C57AF1D">
            <w:pPr>
              <w:spacing w:line="400" w:lineRule="exact"/>
              <w:jc w:val="center"/>
              <w:rPr>
                <w:rFonts w:hint="eastAsia" w:ascii="仿宋_GB2312" w:hAnsi="仿宋_GB2312" w:eastAsia="仿宋_GB2312" w:cs="仿宋_GB2312"/>
                <w:b w:val="0"/>
                <w:bCs/>
                <w:color w:val="auto"/>
                <w:sz w:val="30"/>
                <w:szCs w:val="30"/>
                <w:highlight w:val="none"/>
                <w:shd w:val="clear" w:color="auto" w:fill="auto"/>
                <w:vertAlign w:val="baseline"/>
                <w:lang w:val="en-US" w:eastAsia="zh-CN"/>
              </w:rPr>
            </w:pPr>
            <w:r>
              <w:rPr>
                <w:rFonts w:hint="eastAsia" w:ascii="仿宋_GB2312" w:hAnsi="仿宋_GB2312" w:eastAsia="仿宋_GB2312" w:cs="仿宋_GB2312"/>
                <w:b w:val="0"/>
                <w:bCs/>
                <w:color w:val="auto"/>
                <w:sz w:val="30"/>
                <w:szCs w:val="30"/>
                <w:highlight w:val="none"/>
                <w:shd w:val="clear" w:color="auto" w:fill="auto"/>
                <w:vertAlign w:val="baseline"/>
                <w:lang w:val="en-US" w:eastAsia="zh-CN"/>
              </w:rPr>
              <w:t>是否竣工</w:t>
            </w:r>
          </w:p>
        </w:tc>
        <w:tc>
          <w:tcPr>
            <w:tcW w:w="2404" w:type="dxa"/>
            <w:vAlign w:val="center"/>
          </w:tcPr>
          <w:p w14:paraId="7CAD9534">
            <w:pPr>
              <w:spacing w:line="400" w:lineRule="exact"/>
              <w:jc w:val="center"/>
              <w:rPr>
                <w:rFonts w:hint="eastAsia" w:ascii="仿宋_GB2312" w:hAnsi="仿宋_GB2312" w:eastAsia="仿宋_GB2312" w:cs="仿宋_GB2312"/>
                <w:b w:val="0"/>
                <w:bCs/>
                <w:color w:val="auto"/>
                <w:sz w:val="30"/>
                <w:szCs w:val="30"/>
                <w:highlight w:val="none"/>
                <w:shd w:val="clear" w:color="auto" w:fill="auto"/>
                <w:vertAlign w:val="baseline"/>
              </w:rPr>
            </w:pPr>
          </w:p>
        </w:tc>
        <w:tc>
          <w:tcPr>
            <w:tcW w:w="2385" w:type="dxa"/>
            <w:vAlign w:val="center"/>
          </w:tcPr>
          <w:p w14:paraId="0B1BA689">
            <w:pPr>
              <w:spacing w:line="400" w:lineRule="exact"/>
              <w:jc w:val="center"/>
              <w:rPr>
                <w:rFonts w:hint="eastAsia" w:ascii="宋体" w:hAnsi="宋体" w:eastAsia="宋体" w:cs="宋体"/>
                <w:b/>
                <w:color w:val="auto"/>
                <w:sz w:val="30"/>
                <w:szCs w:val="30"/>
                <w:highlight w:val="none"/>
                <w:shd w:val="clear" w:color="auto" w:fill="auto"/>
                <w:vertAlign w:val="baseline"/>
              </w:rPr>
            </w:pPr>
          </w:p>
        </w:tc>
        <w:tc>
          <w:tcPr>
            <w:tcW w:w="2250" w:type="dxa"/>
            <w:vAlign w:val="center"/>
          </w:tcPr>
          <w:p w14:paraId="18C40D21">
            <w:pPr>
              <w:spacing w:line="400" w:lineRule="exact"/>
              <w:jc w:val="center"/>
              <w:rPr>
                <w:rFonts w:hint="eastAsia" w:ascii="宋体" w:hAnsi="宋体" w:eastAsia="宋体" w:cs="宋体"/>
                <w:b/>
                <w:color w:val="auto"/>
                <w:sz w:val="30"/>
                <w:szCs w:val="30"/>
                <w:highlight w:val="none"/>
                <w:shd w:val="clear" w:color="auto" w:fill="auto"/>
                <w:vertAlign w:val="baseline"/>
              </w:rPr>
            </w:pPr>
          </w:p>
        </w:tc>
      </w:tr>
      <w:tr w14:paraId="4C374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1832" w:type="dxa"/>
            <w:vAlign w:val="center"/>
          </w:tcPr>
          <w:p w14:paraId="25B7083D">
            <w:pPr>
              <w:spacing w:line="400" w:lineRule="exact"/>
              <w:jc w:val="center"/>
              <w:rPr>
                <w:rFonts w:hint="eastAsia" w:ascii="仿宋_GB2312" w:hAnsi="仿宋_GB2312" w:eastAsia="仿宋_GB2312" w:cs="仿宋_GB2312"/>
                <w:b w:val="0"/>
                <w:bCs/>
                <w:color w:val="auto"/>
                <w:sz w:val="30"/>
                <w:szCs w:val="30"/>
                <w:highlight w:val="none"/>
                <w:shd w:val="clear" w:color="auto" w:fill="auto"/>
                <w:vertAlign w:val="baseline"/>
                <w:lang w:val="en-US" w:eastAsia="zh-CN"/>
              </w:rPr>
            </w:pPr>
            <w:r>
              <w:rPr>
                <w:rFonts w:hint="eastAsia" w:ascii="仿宋_GB2312" w:hAnsi="仿宋_GB2312" w:eastAsia="仿宋_GB2312" w:cs="仿宋_GB2312"/>
                <w:b w:val="0"/>
                <w:bCs/>
                <w:color w:val="auto"/>
                <w:sz w:val="30"/>
                <w:szCs w:val="30"/>
                <w:highlight w:val="none"/>
                <w:shd w:val="clear" w:color="auto" w:fill="auto"/>
                <w:vertAlign w:val="baseline"/>
                <w:lang w:val="en-US" w:eastAsia="zh-CN"/>
              </w:rPr>
              <w:t>项目负责人</w:t>
            </w:r>
          </w:p>
        </w:tc>
        <w:tc>
          <w:tcPr>
            <w:tcW w:w="2404" w:type="dxa"/>
            <w:vAlign w:val="center"/>
          </w:tcPr>
          <w:p w14:paraId="635C7E27">
            <w:pPr>
              <w:spacing w:line="400" w:lineRule="exact"/>
              <w:jc w:val="center"/>
              <w:rPr>
                <w:rFonts w:hint="eastAsia" w:ascii="仿宋_GB2312" w:hAnsi="仿宋_GB2312" w:eastAsia="仿宋_GB2312" w:cs="仿宋_GB2312"/>
                <w:b w:val="0"/>
                <w:bCs/>
                <w:color w:val="auto"/>
                <w:sz w:val="30"/>
                <w:szCs w:val="30"/>
                <w:highlight w:val="none"/>
                <w:shd w:val="clear" w:color="auto" w:fill="auto"/>
                <w:vertAlign w:val="baseline"/>
              </w:rPr>
            </w:pPr>
          </w:p>
        </w:tc>
        <w:tc>
          <w:tcPr>
            <w:tcW w:w="2385" w:type="dxa"/>
            <w:vAlign w:val="center"/>
          </w:tcPr>
          <w:p w14:paraId="63FF0F82">
            <w:pPr>
              <w:spacing w:line="400" w:lineRule="exact"/>
              <w:jc w:val="center"/>
              <w:rPr>
                <w:rFonts w:hint="eastAsia" w:ascii="宋体" w:hAnsi="宋体" w:eastAsia="宋体" w:cs="宋体"/>
                <w:b/>
                <w:color w:val="auto"/>
                <w:sz w:val="30"/>
                <w:szCs w:val="30"/>
                <w:highlight w:val="none"/>
                <w:shd w:val="clear" w:color="auto" w:fill="auto"/>
                <w:vertAlign w:val="baseline"/>
              </w:rPr>
            </w:pPr>
          </w:p>
        </w:tc>
        <w:tc>
          <w:tcPr>
            <w:tcW w:w="2250" w:type="dxa"/>
            <w:vAlign w:val="center"/>
          </w:tcPr>
          <w:p w14:paraId="2DEBF013">
            <w:pPr>
              <w:spacing w:line="400" w:lineRule="exact"/>
              <w:jc w:val="center"/>
              <w:rPr>
                <w:rFonts w:hint="eastAsia" w:ascii="宋体" w:hAnsi="宋体" w:eastAsia="宋体" w:cs="宋体"/>
                <w:b/>
                <w:color w:val="auto"/>
                <w:sz w:val="30"/>
                <w:szCs w:val="30"/>
                <w:highlight w:val="none"/>
                <w:shd w:val="clear" w:color="auto" w:fill="auto"/>
                <w:vertAlign w:val="baseline"/>
              </w:rPr>
            </w:pPr>
          </w:p>
        </w:tc>
      </w:tr>
      <w:tr w14:paraId="3D4EC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1832" w:type="dxa"/>
            <w:vAlign w:val="center"/>
          </w:tcPr>
          <w:p w14:paraId="52F2B4A2">
            <w:pPr>
              <w:spacing w:line="400" w:lineRule="exact"/>
              <w:jc w:val="center"/>
              <w:rPr>
                <w:rFonts w:hint="eastAsia" w:ascii="仿宋_GB2312" w:hAnsi="仿宋_GB2312" w:eastAsia="仿宋_GB2312" w:cs="仿宋_GB2312"/>
                <w:b w:val="0"/>
                <w:bCs/>
                <w:color w:val="auto"/>
                <w:sz w:val="30"/>
                <w:szCs w:val="30"/>
                <w:highlight w:val="none"/>
                <w:shd w:val="clear" w:color="auto" w:fill="auto"/>
                <w:vertAlign w:val="baseline"/>
                <w:lang w:val="en-US" w:eastAsia="zh-CN"/>
              </w:rPr>
            </w:pPr>
            <w:r>
              <w:rPr>
                <w:rFonts w:hint="eastAsia" w:ascii="仿宋_GB2312" w:hAnsi="仿宋_GB2312" w:eastAsia="仿宋_GB2312" w:cs="仿宋_GB2312"/>
                <w:b w:val="0"/>
                <w:bCs/>
                <w:color w:val="auto"/>
                <w:sz w:val="30"/>
                <w:szCs w:val="30"/>
                <w:highlight w:val="none"/>
                <w:shd w:val="clear" w:color="auto" w:fill="auto"/>
                <w:vertAlign w:val="baseline"/>
                <w:lang w:val="en-US" w:eastAsia="zh-CN"/>
              </w:rPr>
              <w:t>履约情况</w:t>
            </w:r>
          </w:p>
        </w:tc>
        <w:tc>
          <w:tcPr>
            <w:tcW w:w="2404" w:type="dxa"/>
            <w:vAlign w:val="center"/>
          </w:tcPr>
          <w:p w14:paraId="74648CF2">
            <w:pPr>
              <w:spacing w:line="400" w:lineRule="exact"/>
              <w:jc w:val="center"/>
              <w:rPr>
                <w:rFonts w:hint="eastAsia" w:ascii="仿宋_GB2312" w:hAnsi="仿宋_GB2312" w:eastAsia="仿宋_GB2312" w:cs="仿宋_GB2312"/>
                <w:b w:val="0"/>
                <w:bCs/>
                <w:color w:val="auto"/>
                <w:sz w:val="30"/>
                <w:szCs w:val="30"/>
                <w:highlight w:val="none"/>
                <w:shd w:val="clear" w:color="auto" w:fill="auto"/>
                <w:vertAlign w:val="baseline"/>
              </w:rPr>
            </w:pPr>
          </w:p>
        </w:tc>
        <w:tc>
          <w:tcPr>
            <w:tcW w:w="2385" w:type="dxa"/>
            <w:vAlign w:val="center"/>
          </w:tcPr>
          <w:p w14:paraId="43C42EE3">
            <w:pPr>
              <w:spacing w:line="400" w:lineRule="exact"/>
              <w:jc w:val="center"/>
              <w:rPr>
                <w:rFonts w:hint="eastAsia" w:ascii="宋体" w:hAnsi="宋体" w:eastAsia="宋体" w:cs="宋体"/>
                <w:b/>
                <w:color w:val="auto"/>
                <w:sz w:val="30"/>
                <w:szCs w:val="30"/>
                <w:highlight w:val="none"/>
                <w:shd w:val="clear" w:color="auto" w:fill="auto"/>
                <w:vertAlign w:val="baseline"/>
              </w:rPr>
            </w:pPr>
          </w:p>
        </w:tc>
        <w:tc>
          <w:tcPr>
            <w:tcW w:w="2250" w:type="dxa"/>
            <w:vAlign w:val="center"/>
          </w:tcPr>
          <w:p w14:paraId="7B924BC4">
            <w:pPr>
              <w:spacing w:line="400" w:lineRule="exact"/>
              <w:jc w:val="center"/>
              <w:rPr>
                <w:rFonts w:hint="eastAsia" w:ascii="宋体" w:hAnsi="宋体" w:eastAsia="宋体" w:cs="宋体"/>
                <w:b/>
                <w:color w:val="auto"/>
                <w:sz w:val="30"/>
                <w:szCs w:val="30"/>
                <w:highlight w:val="none"/>
                <w:shd w:val="clear" w:color="auto" w:fill="auto"/>
                <w:vertAlign w:val="baseline"/>
              </w:rPr>
            </w:pPr>
          </w:p>
        </w:tc>
      </w:tr>
      <w:tr w14:paraId="5CBB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trPr>
        <w:tc>
          <w:tcPr>
            <w:tcW w:w="1832" w:type="dxa"/>
            <w:vAlign w:val="center"/>
          </w:tcPr>
          <w:p w14:paraId="61575FAB">
            <w:pPr>
              <w:spacing w:line="400" w:lineRule="exact"/>
              <w:jc w:val="center"/>
              <w:rPr>
                <w:rFonts w:hint="eastAsia" w:ascii="仿宋_GB2312" w:hAnsi="仿宋_GB2312" w:eastAsia="仿宋_GB2312" w:cs="仿宋_GB2312"/>
                <w:b w:val="0"/>
                <w:bCs/>
                <w:color w:val="auto"/>
                <w:sz w:val="30"/>
                <w:szCs w:val="30"/>
                <w:highlight w:val="none"/>
                <w:shd w:val="clear" w:color="auto" w:fill="auto"/>
                <w:vertAlign w:val="baseline"/>
                <w:lang w:val="en-US" w:eastAsia="zh-CN"/>
              </w:rPr>
            </w:pPr>
            <w:r>
              <w:rPr>
                <w:rFonts w:hint="eastAsia" w:ascii="仿宋_GB2312" w:hAnsi="仿宋_GB2312" w:eastAsia="仿宋_GB2312" w:cs="仿宋_GB2312"/>
                <w:b w:val="0"/>
                <w:bCs/>
                <w:color w:val="auto"/>
                <w:sz w:val="30"/>
                <w:szCs w:val="30"/>
                <w:highlight w:val="none"/>
                <w:shd w:val="clear" w:color="auto" w:fill="auto"/>
                <w:vertAlign w:val="baseline"/>
                <w:lang w:val="en-US" w:eastAsia="zh-CN"/>
              </w:rPr>
              <w:t>备注</w:t>
            </w:r>
          </w:p>
        </w:tc>
        <w:tc>
          <w:tcPr>
            <w:tcW w:w="2404" w:type="dxa"/>
            <w:vAlign w:val="center"/>
          </w:tcPr>
          <w:p w14:paraId="0450B8F0">
            <w:pPr>
              <w:spacing w:line="400" w:lineRule="exact"/>
              <w:jc w:val="center"/>
              <w:rPr>
                <w:rFonts w:hint="eastAsia" w:ascii="仿宋_GB2312" w:hAnsi="仿宋_GB2312" w:eastAsia="仿宋_GB2312" w:cs="仿宋_GB2312"/>
                <w:b w:val="0"/>
                <w:bCs/>
                <w:color w:val="auto"/>
                <w:sz w:val="30"/>
                <w:szCs w:val="30"/>
                <w:highlight w:val="none"/>
                <w:shd w:val="clear" w:color="auto" w:fill="auto"/>
                <w:vertAlign w:val="baseline"/>
              </w:rPr>
            </w:pPr>
          </w:p>
        </w:tc>
        <w:tc>
          <w:tcPr>
            <w:tcW w:w="2385" w:type="dxa"/>
            <w:vAlign w:val="center"/>
          </w:tcPr>
          <w:p w14:paraId="659005A4">
            <w:pPr>
              <w:spacing w:line="400" w:lineRule="exact"/>
              <w:jc w:val="center"/>
              <w:rPr>
                <w:rFonts w:hint="eastAsia" w:ascii="宋体" w:hAnsi="宋体" w:eastAsia="宋体" w:cs="宋体"/>
                <w:b/>
                <w:color w:val="auto"/>
                <w:sz w:val="30"/>
                <w:szCs w:val="30"/>
                <w:highlight w:val="none"/>
                <w:shd w:val="clear" w:color="auto" w:fill="auto"/>
                <w:vertAlign w:val="baseline"/>
              </w:rPr>
            </w:pPr>
          </w:p>
        </w:tc>
        <w:tc>
          <w:tcPr>
            <w:tcW w:w="2250" w:type="dxa"/>
            <w:vAlign w:val="center"/>
          </w:tcPr>
          <w:p w14:paraId="64003B68">
            <w:pPr>
              <w:spacing w:line="400" w:lineRule="exact"/>
              <w:jc w:val="center"/>
              <w:rPr>
                <w:rFonts w:hint="eastAsia" w:ascii="宋体" w:hAnsi="宋体" w:eastAsia="宋体" w:cs="宋体"/>
                <w:b/>
                <w:color w:val="auto"/>
                <w:sz w:val="30"/>
                <w:szCs w:val="30"/>
                <w:highlight w:val="none"/>
                <w:shd w:val="clear" w:color="auto" w:fill="auto"/>
                <w:vertAlign w:val="baseline"/>
              </w:rPr>
            </w:pPr>
          </w:p>
        </w:tc>
      </w:tr>
    </w:tbl>
    <w:p w14:paraId="0509A6D8">
      <w:pPr>
        <w:spacing w:line="400" w:lineRule="exact"/>
        <w:ind w:firstLine="602" w:firstLineChars="200"/>
        <w:jc w:val="center"/>
        <w:rPr>
          <w:rFonts w:hint="eastAsia" w:ascii="宋体" w:hAnsi="宋体" w:eastAsia="宋体" w:cs="宋体"/>
          <w:b/>
          <w:color w:val="auto"/>
          <w:sz w:val="30"/>
          <w:szCs w:val="30"/>
          <w:highlight w:val="none"/>
          <w:shd w:val="clear" w:color="auto" w:fill="auto"/>
        </w:rPr>
      </w:pPr>
    </w:p>
    <w:p w14:paraId="5EF0E539">
      <w:pPr>
        <w:spacing w:line="400" w:lineRule="exact"/>
        <w:ind w:firstLine="600" w:firstLineChars="200"/>
        <w:jc w:val="center"/>
        <w:rPr>
          <w:rFonts w:hint="eastAsia" w:ascii="宋体" w:hAnsi="宋体" w:eastAsia="宋体" w:cs="宋体"/>
          <w:b/>
          <w:color w:val="auto"/>
          <w:sz w:val="30"/>
          <w:szCs w:val="30"/>
          <w:highlight w:val="none"/>
          <w:shd w:val="clear" w:color="auto" w:fill="auto"/>
        </w:rPr>
      </w:pPr>
      <w:r>
        <w:rPr>
          <w:rFonts w:hint="eastAsia" w:ascii="仿宋_GB2312" w:hAnsi="仿宋_GB2312" w:eastAsia="仿宋_GB2312" w:cs="仿宋_GB2312"/>
          <w:b w:val="0"/>
          <w:bCs/>
          <w:color w:val="auto"/>
          <w:sz w:val="30"/>
          <w:szCs w:val="30"/>
          <w:highlight w:val="none"/>
          <w:shd w:val="clear" w:color="auto" w:fill="auto"/>
          <w:lang w:val="en-US" w:eastAsia="zh-CN"/>
        </w:rPr>
        <w:t>注：在谈判公告中第五条规定业绩要求的，供应商在填写该表的同时提供相关证明材料，第五条无业绩要求的，该表由供应商自行选择是否填写。</w:t>
      </w:r>
      <w:r>
        <w:rPr>
          <w:rFonts w:hint="eastAsia" w:ascii="仿宋_GB2312" w:hAnsi="仿宋_GB2312" w:eastAsia="仿宋_GB2312" w:cs="仿宋_GB2312"/>
          <w:b w:val="0"/>
          <w:bCs/>
          <w:color w:val="auto"/>
          <w:sz w:val="30"/>
          <w:szCs w:val="30"/>
          <w:highlight w:val="none"/>
          <w:shd w:val="clear" w:color="auto" w:fill="auto"/>
        </w:rPr>
        <w:br w:type="page"/>
      </w:r>
    </w:p>
    <w:p w14:paraId="119EB604">
      <w:pPr>
        <w:spacing w:line="400" w:lineRule="exact"/>
        <w:ind w:firstLine="602" w:firstLineChars="200"/>
        <w:jc w:val="center"/>
        <w:rPr>
          <w:rFonts w:hint="eastAsia" w:ascii="宋体" w:hAnsi="宋体" w:eastAsia="宋体" w:cs="宋体"/>
          <w:b/>
          <w:color w:val="auto"/>
          <w:sz w:val="30"/>
          <w:szCs w:val="30"/>
          <w:highlight w:val="none"/>
          <w:shd w:val="clear" w:color="auto" w:fill="auto"/>
        </w:rPr>
      </w:pPr>
    </w:p>
    <w:p w14:paraId="38DE03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color w:val="auto"/>
          <w:sz w:val="44"/>
          <w:szCs w:val="44"/>
          <w:highlight w:val="none"/>
          <w:shd w:val="clear" w:color="auto" w:fill="auto"/>
        </w:rPr>
      </w:pPr>
      <w:r>
        <w:rPr>
          <w:rFonts w:hint="eastAsia" w:ascii="黑体" w:hAnsi="黑体" w:eastAsia="黑体" w:cs="黑体"/>
          <w:b w:val="0"/>
          <w:bCs/>
          <w:color w:val="auto"/>
          <w:sz w:val="44"/>
          <w:szCs w:val="44"/>
          <w:highlight w:val="none"/>
          <w:shd w:val="clear" w:color="auto" w:fill="auto"/>
          <w:lang w:val="en-US" w:eastAsia="zh-CN"/>
        </w:rPr>
        <w:t>六、</w:t>
      </w:r>
      <w:r>
        <w:rPr>
          <w:rFonts w:hint="eastAsia" w:ascii="黑体" w:hAnsi="黑体" w:eastAsia="黑体" w:cs="黑体"/>
          <w:b w:val="0"/>
          <w:bCs/>
          <w:color w:val="auto"/>
          <w:sz w:val="44"/>
          <w:szCs w:val="44"/>
          <w:highlight w:val="none"/>
          <w:shd w:val="clear" w:color="auto" w:fill="auto"/>
        </w:rPr>
        <w:t>承诺函</w:t>
      </w:r>
    </w:p>
    <w:p w14:paraId="5D2AFBFF">
      <w:pPr>
        <w:spacing w:line="400" w:lineRule="exact"/>
        <w:ind w:firstLine="602" w:firstLineChars="200"/>
        <w:jc w:val="center"/>
        <w:rPr>
          <w:rFonts w:hint="eastAsia" w:ascii="宋体" w:hAnsi="宋体" w:eastAsia="宋体" w:cs="宋体"/>
          <w:b/>
          <w:color w:val="auto"/>
          <w:sz w:val="30"/>
          <w:szCs w:val="30"/>
          <w:highlight w:val="none"/>
          <w:shd w:val="clear" w:color="auto" w:fill="auto"/>
        </w:rPr>
      </w:pPr>
    </w:p>
    <w:p w14:paraId="4419F961">
      <w:pPr>
        <w:keepNext w:val="0"/>
        <w:keepLines w:val="0"/>
        <w:pageBreakBefore w:val="0"/>
        <w:widowControl w:val="0"/>
        <w:kinsoku/>
        <w:wordWrap/>
        <w:overflowPunct/>
        <w:topLinePunct w:val="0"/>
        <w:autoSpaceDE/>
        <w:autoSpaceDN/>
        <w:bidi w:val="0"/>
        <w:adjustRightInd/>
        <w:snapToGrid w:val="0"/>
        <w:spacing w:line="540" w:lineRule="exact"/>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XXX（采购</w:t>
      </w:r>
      <w:r>
        <w:rPr>
          <w:rFonts w:hint="eastAsia" w:ascii="仿宋_GB2312" w:hAnsi="仿宋_GB2312" w:eastAsia="仿宋_GB2312" w:cs="仿宋_GB2312"/>
          <w:color w:val="auto"/>
          <w:sz w:val="32"/>
          <w:szCs w:val="32"/>
          <w:highlight w:val="none"/>
          <w:shd w:val="clear" w:color="auto" w:fill="auto"/>
          <w:lang w:val="en-US" w:eastAsia="zh-CN"/>
        </w:rPr>
        <w:t>人</w:t>
      </w:r>
      <w:r>
        <w:rPr>
          <w:rFonts w:hint="eastAsia" w:ascii="仿宋_GB2312" w:hAnsi="仿宋_GB2312" w:eastAsia="仿宋_GB2312" w:cs="仿宋_GB2312"/>
          <w:color w:val="auto"/>
          <w:sz w:val="32"/>
          <w:szCs w:val="32"/>
          <w:highlight w:val="none"/>
          <w:shd w:val="clear" w:color="auto" w:fill="auto"/>
        </w:rPr>
        <w:t>名称）：</w:t>
      </w:r>
    </w:p>
    <w:p w14:paraId="04ACE69D">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我公司作为本次采购项目的供应商，根据谈判文件要求，现郑重承诺如下：</w:t>
      </w:r>
    </w:p>
    <w:p w14:paraId="53A62D8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一</w:t>
      </w:r>
      <w:r>
        <w:rPr>
          <w:rFonts w:hint="eastAsia" w:ascii="仿宋_GB2312" w:hAnsi="仿宋_GB2312" w:eastAsia="仿宋_GB2312" w:cs="仿宋_GB2312"/>
          <w:color w:val="auto"/>
          <w:sz w:val="32"/>
          <w:szCs w:val="32"/>
          <w:highlight w:val="none"/>
          <w:shd w:val="clear" w:color="auto" w:fill="auto"/>
        </w:rPr>
        <w:t>、完全接受和满足本项目谈判文件中规定的所有实质性要求，如对谈判文件有异议，已经在递交响应文件截止时间届满前依法进行维权救济，不存在对谈判文件有异议的同时又参加谈判以求侥幸成交或者为实现其他非法目的的行为。</w:t>
      </w:r>
    </w:p>
    <w:p w14:paraId="028B7CD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二</w:t>
      </w:r>
      <w:r>
        <w:rPr>
          <w:rFonts w:hint="eastAsia" w:ascii="仿宋_GB2312" w:hAnsi="仿宋_GB2312" w:eastAsia="仿宋_GB2312" w:cs="仿宋_GB2312"/>
          <w:color w:val="auto"/>
          <w:sz w:val="32"/>
          <w:szCs w:val="32"/>
          <w:highlight w:val="none"/>
          <w:shd w:val="clear" w:color="auto" w:fill="auto"/>
        </w:rPr>
        <w:t>、在参加本次采购活动中，不存在与单位负责人为同一人或者存在直接控股、管理关系的其他供应商参与同一合同项下的采购活动的行为。</w:t>
      </w:r>
    </w:p>
    <w:p w14:paraId="6056750E">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lang w:val="en-US" w:eastAsia="zh-CN"/>
        </w:rPr>
        <w:t>三</w:t>
      </w:r>
      <w:r>
        <w:rPr>
          <w:rFonts w:hint="eastAsia" w:ascii="仿宋_GB2312" w:hAnsi="仿宋_GB2312" w:eastAsia="仿宋_GB2312" w:cs="仿宋_GB2312"/>
          <w:color w:val="auto"/>
          <w:sz w:val="32"/>
          <w:szCs w:val="32"/>
          <w:highlight w:val="none"/>
          <w:shd w:val="clear" w:color="auto" w:fill="auto"/>
        </w:rPr>
        <w:t>、在参加本次采购活动中，不存在和其他供应商在同一合同项下的采购项目中，同时委托同一个自然人、同一家庭的人员、同一单位的人员作为代理人的行为。</w:t>
      </w:r>
    </w:p>
    <w:p w14:paraId="53E6C6C0">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color w:val="auto"/>
          <w:sz w:val="32"/>
          <w:szCs w:val="32"/>
          <w:highlight w:val="none"/>
          <w:shd w:val="clear" w:color="auto" w:fill="auto"/>
          <w:lang w:val="en-US" w:eastAsia="zh-CN"/>
        </w:rPr>
        <w:t>四、我公司未</w:t>
      </w:r>
      <w:r>
        <w:rPr>
          <w:rFonts w:hint="eastAsia" w:ascii="仿宋_GB2312" w:hAnsi="仿宋_GB2312" w:eastAsia="仿宋_GB2312" w:cs="仿宋_GB2312"/>
          <w:kern w:val="2"/>
          <w:sz w:val="32"/>
          <w:szCs w:val="32"/>
          <w:u w:val="none"/>
          <w:lang w:val="en-US" w:eastAsia="zh-CN" w:bidi="ar-SA"/>
        </w:rPr>
        <w:t>处于被责令停产停业、暂扣或者吊销执照、暂扣或吊销许可证、吊销资质证书状态；</w:t>
      </w:r>
    </w:p>
    <w:p w14:paraId="6C415837">
      <w:pPr>
        <w:pStyle w:val="9"/>
        <w:keepNext w:val="0"/>
        <w:keepLines w:val="0"/>
        <w:pageBreakBefore w:val="0"/>
        <w:widowControl w:val="0"/>
        <w:kinsoku/>
        <w:wordWrap/>
        <w:overflowPunct/>
        <w:topLinePunct w:val="0"/>
        <w:autoSpaceDE/>
        <w:autoSpaceDN/>
        <w:bidi w:val="0"/>
        <w:adjustRightInd/>
        <w:snapToGrid/>
        <w:spacing w:after="0"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五、我公司不属于进入清算程序，或被宣告破产，或其他丧失履约能力的情形；</w:t>
      </w:r>
    </w:p>
    <w:p w14:paraId="70E3BCCE">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六、我公司不属于谈判公告第五条5、6、7中的任一情形</w:t>
      </w:r>
    </w:p>
    <w:p w14:paraId="488F269A">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kern w:val="2"/>
          <w:sz w:val="32"/>
          <w:szCs w:val="32"/>
          <w:u w:val="none"/>
          <w:lang w:val="en-US" w:eastAsia="zh-CN" w:bidi="ar-SA"/>
        </w:rPr>
        <w:t>本公司对上述承诺的内容事项真实性负责。如经查实上述</w:t>
      </w:r>
      <w:r>
        <w:rPr>
          <w:rFonts w:hint="eastAsia" w:ascii="仿宋_GB2312" w:hAnsi="仿宋_GB2312" w:eastAsia="仿宋_GB2312" w:cs="仿宋_GB2312"/>
          <w:color w:val="auto"/>
          <w:sz w:val="32"/>
          <w:szCs w:val="32"/>
          <w:highlight w:val="none"/>
          <w:shd w:val="clear" w:color="auto" w:fill="auto"/>
        </w:rPr>
        <w:t>承诺的内容事项存在虚假，我公司愿意接受以提供虚假材料谋取成交的法律责任。</w:t>
      </w:r>
    </w:p>
    <w:p w14:paraId="24220879">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rPr>
      </w:pPr>
    </w:p>
    <w:p w14:paraId="792C436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法定代表人签字或者加盖个人私章：XXXX</w:t>
      </w:r>
    </w:p>
    <w:p w14:paraId="21E4AE9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授权代表签字：XXXX</w:t>
      </w:r>
    </w:p>
    <w:p w14:paraId="0DB54CCF">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color w:val="auto"/>
          <w:sz w:val="32"/>
          <w:szCs w:val="32"/>
          <w:highlight w:val="none"/>
          <w:shd w:val="clear" w:color="auto" w:fill="auto"/>
        </w:rPr>
      </w:pPr>
      <w:r>
        <w:rPr>
          <w:rFonts w:hint="eastAsia" w:ascii="仿宋_GB2312" w:hAnsi="仿宋_GB2312" w:eastAsia="仿宋_GB2312" w:cs="仿宋_GB2312"/>
          <w:color w:val="auto"/>
          <w:sz w:val="32"/>
          <w:szCs w:val="32"/>
          <w:highlight w:val="none"/>
          <w:shd w:val="clear" w:color="auto" w:fill="auto"/>
        </w:rPr>
        <w:t>供应商名称：XXXX（盖章）</w:t>
      </w:r>
    </w:p>
    <w:p w14:paraId="7588034C">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jc w:val="left"/>
        <w:textAlignment w:val="auto"/>
        <w:rPr>
          <w:rFonts w:hint="eastAsia" w:ascii="仿宋_GB2312" w:hAnsi="仿宋_GB2312" w:eastAsia="仿宋_GB2312" w:cs="仿宋_GB2312"/>
          <w:b/>
          <w:color w:val="auto"/>
          <w:sz w:val="32"/>
          <w:szCs w:val="32"/>
          <w:highlight w:val="none"/>
          <w:shd w:val="clear" w:color="auto" w:fill="auto"/>
          <w:lang w:val="en-US" w:eastAsia="zh-CN"/>
        </w:rPr>
      </w:pPr>
      <w:r>
        <w:rPr>
          <w:rFonts w:hint="eastAsia" w:ascii="仿宋_GB2312" w:hAnsi="仿宋_GB2312" w:eastAsia="仿宋_GB2312" w:cs="仿宋_GB2312"/>
          <w:color w:val="auto"/>
          <w:sz w:val="32"/>
          <w:szCs w:val="32"/>
          <w:highlight w:val="none"/>
          <w:shd w:val="clear" w:color="auto" w:fill="auto"/>
        </w:rPr>
        <w:t>日    期：XXX年XXX月XXX日</w:t>
      </w:r>
    </w:p>
    <w:p w14:paraId="673AB550">
      <w:pPr>
        <w:spacing w:line="560" w:lineRule="exact"/>
        <w:ind w:left="0"/>
        <w:jc w:val="both"/>
        <w:rPr>
          <w:rFonts w:hint="eastAsia" w:hAnsi="宋体" w:eastAsia="宋体" w:cs="宋体"/>
          <w:b/>
          <w:color w:val="auto"/>
          <w:sz w:val="30"/>
          <w:szCs w:val="30"/>
          <w:highlight w:val="none"/>
          <w:shd w:val="clear" w:color="auto" w:fill="auto"/>
          <w:lang w:val="en-US" w:eastAsia="zh-CN"/>
        </w:rPr>
      </w:pPr>
    </w:p>
    <w:p w14:paraId="547315DF">
      <w:pPr>
        <w:spacing w:line="360" w:lineRule="auto"/>
        <w:ind w:firstLine="880" w:firstLineChars="200"/>
        <w:jc w:val="center"/>
        <w:rPr>
          <w:rFonts w:hint="eastAsia" w:ascii="黑体" w:hAnsi="黑体" w:eastAsia="黑体" w:cs="黑体"/>
          <w:b w:val="0"/>
          <w:bCs w:val="0"/>
          <w:color w:val="auto"/>
          <w:sz w:val="44"/>
          <w:szCs w:val="44"/>
          <w:highlight w:val="none"/>
          <w:shd w:val="clear" w:color="auto" w:fill="auto"/>
        </w:rPr>
      </w:pPr>
    </w:p>
    <w:p w14:paraId="46CDF39F">
      <w:pPr>
        <w:spacing w:line="360" w:lineRule="auto"/>
        <w:ind w:firstLine="880" w:firstLineChars="200"/>
        <w:jc w:val="center"/>
        <w:rPr>
          <w:rFonts w:hint="eastAsia" w:ascii="黑体" w:hAnsi="黑体" w:eastAsia="黑体" w:cs="黑体"/>
          <w:b w:val="0"/>
          <w:bCs w:val="0"/>
          <w:color w:val="auto"/>
          <w:sz w:val="44"/>
          <w:szCs w:val="44"/>
          <w:highlight w:val="none"/>
          <w:shd w:val="clear" w:color="auto" w:fill="auto"/>
        </w:rPr>
      </w:pPr>
    </w:p>
    <w:p w14:paraId="14EEDACA">
      <w:pPr>
        <w:spacing w:line="360" w:lineRule="auto"/>
        <w:ind w:firstLine="880" w:firstLineChars="200"/>
        <w:jc w:val="center"/>
        <w:rPr>
          <w:rFonts w:hint="eastAsia" w:ascii="黑体" w:hAnsi="黑体" w:eastAsia="黑体" w:cs="黑体"/>
          <w:b w:val="0"/>
          <w:bCs w:val="0"/>
          <w:color w:val="auto"/>
          <w:sz w:val="44"/>
          <w:szCs w:val="44"/>
          <w:highlight w:val="none"/>
          <w:shd w:val="clear" w:color="auto" w:fill="auto"/>
        </w:rPr>
      </w:pPr>
    </w:p>
    <w:p w14:paraId="79A4710B">
      <w:pPr>
        <w:spacing w:line="360" w:lineRule="auto"/>
        <w:ind w:firstLine="880" w:firstLineChars="200"/>
        <w:jc w:val="center"/>
        <w:rPr>
          <w:rFonts w:hint="eastAsia" w:ascii="黑体" w:hAnsi="黑体" w:eastAsia="黑体" w:cs="黑体"/>
          <w:b w:val="0"/>
          <w:bCs w:val="0"/>
          <w:color w:val="auto"/>
          <w:sz w:val="44"/>
          <w:szCs w:val="44"/>
          <w:highlight w:val="none"/>
          <w:shd w:val="clear" w:color="auto" w:fill="auto"/>
        </w:rPr>
      </w:pPr>
    </w:p>
    <w:p w14:paraId="71FC3E18">
      <w:pPr>
        <w:spacing w:line="360" w:lineRule="auto"/>
        <w:ind w:firstLine="880" w:firstLineChars="200"/>
        <w:jc w:val="center"/>
        <w:rPr>
          <w:rFonts w:hint="eastAsia" w:ascii="黑体" w:hAnsi="黑体" w:eastAsia="黑体" w:cs="黑体"/>
          <w:b w:val="0"/>
          <w:bCs w:val="0"/>
          <w:color w:val="auto"/>
          <w:sz w:val="44"/>
          <w:szCs w:val="44"/>
          <w:highlight w:val="none"/>
          <w:shd w:val="clear" w:color="auto" w:fill="auto"/>
        </w:rPr>
      </w:pPr>
    </w:p>
    <w:p w14:paraId="3291EDD0">
      <w:pPr>
        <w:spacing w:line="360" w:lineRule="auto"/>
        <w:ind w:firstLine="880" w:firstLineChars="200"/>
        <w:jc w:val="center"/>
        <w:rPr>
          <w:rFonts w:hint="eastAsia" w:ascii="黑体" w:hAnsi="黑体" w:eastAsia="黑体" w:cs="黑体"/>
          <w:b w:val="0"/>
          <w:bCs w:val="0"/>
          <w:color w:val="auto"/>
          <w:sz w:val="44"/>
          <w:szCs w:val="44"/>
          <w:highlight w:val="none"/>
          <w:shd w:val="clear" w:color="auto" w:fill="auto"/>
        </w:rPr>
      </w:pPr>
    </w:p>
    <w:p w14:paraId="2C2CDA5B">
      <w:pPr>
        <w:spacing w:line="360" w:lineRule="auto"/>
        <w:ind w:firstLine="880" w:firstLineChars="200"/>
        <w:jc w:val="center"/>
        <w:rPr>
          <w:rFonts w:hint="eastAsia" w:ascii="黑体" w:hAnsi="黑体" w:eastAsia="黑体" w:cs="黑体"/>
          <w:b w:val="0"/>
          <w:bCs w:val="0"/>
          <w:color w:val="auto"/>
          <w:sz w:val="44"/>
          <w:szCs w:val="44"/>
          <w:highlight w:val="none"/>
          <w:shd w:val="clear" w:color="auto" w:fill="auto"/>
        </w:rPr>
      </w:pPr>
    </w:p>
    <w:p w14:paraId="7BC0833F">
      <w:pPr>
        <w:pStyle w:val="9"/>
        <w:rPr>
          <w:rFonts w:hint="eastAsia" w:ascii="黑体" w:hAnsi="黑体" w:eastAsia="黑体" w:cs="黑体"/>
          <w:b w:val="0"/>
          <w:bCs w:val="0"/>
          <w:color w:val="auto"/>
          <w:sz w:val="44"/>
          <w:szCs w:val="44"/>
          <w:highlight w:val="none"/>
          <w:shd w:val="clear" w:color="auto" w:fill="auto"/>
        </w:rPr>
      </w:pPr>
    </w:p>
    <w:p w14:paraId="021DE47C">
      <w:pPr>
        <w:rPr>
          <w:rFonts w:hint="eastAsia" w:ascii="黑体" w:hAnsi="黑体" w:eastAsia="黑体" w:cs="黑体"/>
          <w:b w:val="0"/>
          <w:bCs w:val="0"/>
          <w:color w:val="auto"/>
          <w:sz w:val="44"/>
          <w:szCs w:val="44"/>
          <w:highlight w:val="none"/>
          <w:shd w:val="clear" w:color="auto" w:fill="auto"/>
        </w:rPr>
      </w:pPr>
    </w:p>
    <w:p w14:paraId="142C5C9E">
      <w:pPr>
        <w:pStyle w:val="9"/>
        <w:rPr>
          <w:rFonts w:hint="eastAsia" w:ascii="黑体" w:hAnsi="黑体" w:eastAsia="黑体" w:cs="黑体"/>
          <w:b w:val="0"/>
          <w:bCs w:val="0"/>
          <w:color w:val="auto"/>
          <w:sz w:val="44"/>
          <w:szCs w:val="44"/>
          <w:highlight w:val="none"/>
          <w:shd w:val="clear" w:color="auto" w:fill="auto"/>
        </w:rPr>
      </w:pPr>
    </w:p>
    <w:p w14:paraId="5FE522CF">
      <w:pPr>
        <w:rPr>
          <w:rFonts w:hint="eastAsia" w:ascii="黑体" w:hAnsi="黑体" w:eastAsia="黑体" w:cs="黑体"/>
          <w:b w:val="0"/>
          <w:bCs w:val="0"/>
          <w:color w:val="auto"/>
          <w:sz w:val="44"/>
          <w:szCs w:val="44"/>
          <w:highlight w:val="none"/>
          <w:shd w:val="clear" w:color="auto" w:fill="auto"/>
        </w:rPr>
      </w:pPr>
    </w:p>
    <w:p w14:paraId="7107A90D">
      <w:pPr>
        <w:pStyle w:val="9"/>
        <w:rPr>
          <w:rFonts w:hint="eastAsia"/>
        </w:rPr>
      </w:pPr>
    </w:p>
    <w:p w14:paraId="3B1130C0">
      <w:pPr>
        <w:spacing w:line="360" w:lineRule="auto"/>
        <w:ind w:firstLine="880" w:firstLineChars="200"/>
        <w:jc w:val="center"/>
        <w:rPr>
          <w:rFonts w:hint="eastAsia" w:ascii="黑体" w:hAnsi="黑体" w:eastAsia="黑体" w:cs="黑体"/>
          <w:b w:val="0"/>
          <w:bCs w:val="0"/>
          <w:color w:val="auto"/>
          <w:sz w:val="44"/>
          <w:szCs w:val="44"/>
          <w:highlight w:val="none"/>
          <w:shd w:val="clear" w:color="auto" w:fill="auto"/>
        </w:rPr>
      </w:pPr>
      <w:r>
        <w:rPr>
          <w:rFonts w:hint="eastAsia" w:ascii="黑体" w:hAnsi="黑体" w:eastAsia="黑体" w:cs="黑体"/>
          <w:b w:val="0"/>
          <w:bCs w:val="0"/>
          <w:color w:val="auto"/>
          <w:sz w:val="44"/>
          <w:szCs w:val="44"/>
          <w:highlight w:val="none"/>
          <w:shd w:val="clear" w:color="auto" w:fill="auto"/>
          <w:lang w:val="en-US" w:eastAsia="zh-CN"/>
        </w:rPr>
        <w:t>七、</w:t>
      </w:r>
      <w:r>
        <w:rPr>
          <w:rFonts w:hint="eastAsia" w:ascii="黑体" w:hAnsi="黑体" w:eastAsia="黑体" w:cs="黑体"/>
          <w:b w:val="0"/>
          <w:bCs w:val="0"/>
          <w:color w:val="auto"/>
          <w:sz w:val="44"/>
          <w:szCs w:val="44"/>
          <w:highlight w:val="none"/>
          <w:shd w:val="clear" w:color="auto" w:fill="auto"/>
        </w:rPr>
        <w:t>技术、服务要求应答表</w:t>
      </w:r>
    </w:p>
    <w:p w14:paraId="4146FEEB">
      <w:pPr>
        <w:pStyle w:val="14"/>
        <w:pBdr>
          <w:bottom w:val="none" w:color="auto" w:sz="0" w:space="0"/>
        </w:pBdr>
        <w:tabs>
          <w:tab w:val="clear" w:pos="4153"/>
          <w:tab w:val="clear" w:pos="8306"/>
        </w:tabs>
        <w:snapToGrid/>
        <w:jc w:val="both"/>
        <w:rPr>
          <w:rFonts w:hint="eastAsia" w:ascii="宋体" w:hAnsi="宋体" w:eastAsia="宋体" w:cs="宋体"/>
          <w:color w:val="auto"/>
          <w:sz w:val="30"/>
          <w:szCs w:val="30"/>
          <w:highlight w:val="none"/>
          <w:shd w:val="clear" w:color="auto" w:fill="auto"/>
        </w:rPr>
      </w:pPr>
    </w:p>
    <w:p w14:paraId="155A841E">
      <w:pPr>
        <w:pStyle w:val="14"/>
        <w:pBdr>
          <w:bottom w:val="none" w:color="auto" w:sz="0" w:space="0"/>
        </w:pBdr>
        <w:tabs>
          <w:tab w:val="clear" w:pos="4153"/>
          <w:tab w:val="clear" w:pos="8306"/>
        </w:tabs>
        <w:snapToGrid/>
        <w:jc w:val="both"/>
        <w:rPr>
          <w:rFonts w:hint="eastAsia" w:ascii="宋体" w:hAnsi="宋体" w:eastAsia="宋体" w:cs="宋体"/>
          <w:color w:val="auto"/>
          <w:sz w:val="30"/>
          <w:szCs w:val="30"/>
          <w:highlight w:val="none"/>
          <w:shd w:val="clear" w:color="auto" w:fill="auto"/>
        </w:rPr>
      </w:pPr>
    </w:p>
    <w:tbl>
      <w:tblPr>
        <w:tblStyle w:val="21"/>
        <w:tblW w:w="86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3032"/>
        <w:gridCol w:w="2630"/>
        <w:gridCol w:w="2292"/>
      </w:tblGrid>
      <w:tr w14:paraId="522C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743" w:type="dxa"/>
            <w:noWrap w:val="0"/>
            <w:vAlign w:val="center"/>
          </w:tcPr>
          <w:p w14:paraId="0D08546F">
            <w:pPr>
              <w:jc w:val="center"/>
              <w:rPr>
                <w:rFonts w:hint="eastAsia" w:ascii="仿宋_GB2312" w:hAnsi="仿宋_GB2312" w:eastAsia="仿宋_GB2312" w:cs="仿宋_GB2312"/>
                <w:color w:val="auto"/>
                <w:sz w:val="30"/>
                <w:szCs w:val="30"/>
                <w:highlight w:val="none"/>
                <w:shd w:val="clear" w:color="auto" w:fill="auto"/>
              </w:rPr>
            </w:pPr>
            <w:r>
              <w:rPr>
                <w:rFonts w:hint="eastAsia" w:ascii="仿宋_GB2312" w:hAnsi="仿宋_GB2312" w:eastAsia="仿宋_GB2312" w:cs="仿宋_GB2312"/>
                <w:color w:val="auto"/>
                <w:sz w:val="30"/>
                <w:szCs w:val="30"/>
                <w:highlight w:val="none"/>
                <w:shd w:val="clear" w:color="auto" w:fill="auto"/>
              </w:rPr>
              <w:t>序号</w:t>
            </w:r>
          </w:p>
        </w:tc>
        <w:tc>
          <w:tcPr>
            <w:tcW w:w="3032" w:type="dxa"/>
            <w:noWrap w:val="0"/>
            <w:vAlign w:val="center"/>
          </w:tcPr>
          <w:p w14:paraId="219DE333">
            <w:pPr>
              <w:jc w:val="center"/>
              <w:rPr>
                <w:rFonts w:hint="eastAsia" w:ascii="仿宋_GB2312" w:hAnsi="仿宋_GB2312" w:eastAsia="仿宋_GB2312" w:cs="仿宋_GB2312"/>
                <w:color w:val="auto"/>
                <w:sz w:val="30"/>
                <w:szCs w:val="30"/>
                <w:highlight w:val="none"/>
                <w:shd w:val="clear" w:color="auto" w:fill="auto"/>
              </w:rPr>
            </w:pPr>
            <w:r>
              <w:rPr>
                <w:rFonts w:hint="eastAsia" w:ascii="仿宋_GB2312" w:hAnsi="仿宋_GB2312" w:eastAsia="仿宋_GB2312" w:cs="仿宋_GB2312"/>
                <w:color w:val="auto"/>
                <w:sz w:val="30"/>
                <w:szCs w:val="30"/>
                <w:highlight w:val="none"/>
                <w:shd w:val="clear" w:color="auto" w:fill="auto"/>
                <w:lang w:val="en-US" w:eastAsia="zh-CN"/>
              </w:rPr>
              <w:t>谈判</w:t>
            </w:r>
            <w:r>
              <w:rPr>
                <w:rFonts w:hint="eastAsia" w:ascii="仿宋_GB2312" w:hAnsi="仿宋_GB2312" w:eastAsia="仿宋_GB2312" w:cs="仿宋_GB2312"/>
                <w:color w:val="auto"/>
                <w:sz w:val="30"/>
                <w:szCs w:val="30"/>
                <w:highlight w:val="none"/>
                <w:shd w:val="clear" w:color="auto" w:fill="auto"/>
              </w:rPr>
              <w:t>文件要求</w:t>
            </w:r>
          </w:p>
        </w:tc>
        <w:tc>
          <w:tcPr>
            <w:tcW w:w="2630" w:type="dxa"/>
            <w:noWrap w:val="0"/>
            <w:vAlign w:val="center"/>
          </w:tcPr>
          <w:p w14:paraId="4AF5C416">
            <w:pPr>
              <w:jc w:val="center"/>
              <w:rPr>
                <w:rFonts w:hint="eastAsia" w:ascii="仿宋_GB2312" w:hAnsi="仿宋_GB2312" w:eastAsia="仿宋_GB2312" w:cs="仿宋_GB2312"/>
                <w:color w:val="auto"/>
                <w:sz w:val="30"/>
                <w:szCs w:val="30"/>
                <w:highlight w:val="none"/>
                <w:shd w:val="clear" w:color="auto" w:fill="auto"/>
                <w:lang w:eastAsia="zh-CN"/>
              </w:rPr>
            </w:pPr>
            <w:r>
              <w:rPr>
                <w:rFonts w:hint="eastAsia" w:ascii="仿宋_GB2312" w:hAnsi="仿宋_GB2312" w:eastAsia="仿宋_GB2312" w:cs="仿宋_GB2312"/>
                <w:color w:val="auto"/>
                <w:sz w:val="30"/>
                <w:szCs w:val="30"/>
                <w:highlight w:val="none"/>
                <w:shd w:val="clear" w:color="auto" w:fill="auto"/>
                <w:lang w:val="en-US" w:eastAsia="zh-CN"/>
              </w:rPr>
              <w:t>应答</w:t>
            </w:r>
          </w:p>
        </w:tc>
        <w:tc>
          <w:tcPr>
            <w:tcW w:w="2292" w:type="dxa"/>
            <w:noWrap w:val="0"/>
            <w:vAlign w:val="center"/>
          </w:tcPr>
          <w:p w14:paraId="03710A50">
            <w:pPr>
              <w:jc w:val="center"/>
              <w:rPr>
                <w:rFonts w:hint="eastAsia" w:ascii="仿宋_GB2312" w:hAnsi="仿宋_GB2312" w:eastAsia="仿宋_GB2312" w:cs="仿宋_GB2312"/>
                <w:color w:val="auto"/>
                <w:sz w:val="30"/>
                <w:szCs w:val="30"/>
                <w:highlight w:val="none"/>
                <w:shd w:val="clear" w:color="auto" w:fill="auto"/>
              </w:rPr>
            </w:pPr>
            <w:r>
              <w:rPr>
                <w:rFonts w:hint="eastAsia" w:ascii="仿宋_GB2312" w:hAnsi="仿宋_GB2312" w:eastAsia="仿宋_GB2312" w:cs="仿宋_GB2312"/>
                <w:color w:val="auto"/>
                <w:sz w:val="30"/>
                <w:szCs w:val="30"/>
                <w:highlight w:val="none"/>
                <w:shd w:val="clear" w:color="auto" w:fill="auto"/>
              </w:rPr>
              <w:t>正偏离</w:t>
            </w:r>
            <w:r>
              <w:rPr>
                <w:rFonts w:hint="eastAsia" w:ascii="仿宋_GB2312" w:hAnsi="仿宋_GB2312" w:eastAsia="仿宋_GB2312" w:cs="仿宋_GB2312"/>
                <w:color w:val="auto"/>
                <w:sz w:val="30"/>
                <w:szCs w:val="30"/>
                <w:highlight w:val="none"/>
                <w:shd w:val="clear" w:color="auto" w:fill="auto"/>
                <w:lang w:val="en-US" w:eastAsia="zh-CN"/>
              </w:rPr>
              <w:t>/无偏离/</w:t>
            </w:r>
            <w:r>
              <w:rPr>
                <w:rFonts w:hint="eastAsia" w:ascii="仿宋_GB2312" w:hAnsi="仿宋_GB2312" w:eastAsia="仿宋_GB2312" w:cs="仿宋_GB2312"/>
                <w:color w:val="auto"/>
                <w:sz w:val="30"/>
                <w:szCs w:val="30"/>
                <w:highlight w:val="none"/>
                <w:shd w:val="clear" w:color="auto" w:fill="auto"/>
              </w:rPr>
              <w:t>负偏离</w:t>
            </w:r>
          </w:p>
        </w:tc>
      </w:tr>
      <w:tr w14:paraId="22E61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743" w:type="dxa"/>
            <w:noWrap w:val="0"/>
            <w:vAlign w:val="top"/>
          </w:tcPr>
          <w:p w14:paraId="15E9CB89">
            <w:pPr>
              <w:jc w:val="center"/>
              <w:rPr>
                <w:rFonts w:hint="eastAsia" w:ascii="仿宋_GB2312" w:hAnsi="仿宋_GB2312" w:eastAsia="仿宋_GB2312" w:cs="仿宋_GB2312"/>
                <w:color w:val="auto"/>
                <w:sz w:val="30"/>
                <w:szCs w:val="30"/>
                <w:highlight w:val="none"/>
                <w:shd w:val="clear" w:color="auto" w:fill="auto"/>
              </w:rPr>
            </w:pPr>
          </w:p>
          <w:p w14:paraId="597C221F">
            <w:pPr>
              <w:pStyle w:val="9"/>
              <w:jc w:val="center"/>
              <w:rPr>
                <w:rFonts w:hint="eastAsia" w:ascii="仿宋_GB2312" w:hAnsi="仿宋_GB2312" w:eastAsia="仿宋_GB2312" w:cs="仿宋_GB2312"/>
                <w:color w:val="auto"/>
                <w:sz w:val="30"/>
                <w:szCs w:val="30"/>
                <w:highlight w:val="none"/>
                <w:shd w:val="clear" w:color="auto" w:fill="auto"/>
              </w:rPr>
            </w:pPr>
          </w:p>
        </w:tc>
        <w:tc>
          <w:tcPr>
            <w:tcW w:w="3032" w:type="dxa"/>
            <w:noWrap w:val="0"/>
            <w:vAlign w:val="top"/>
          </w:tcPr>
          <w:p w14:paraId="1B965988">
            <w:pPr>
              <w:jc w:val="center"/>
              <w:rPr>
                <w:rFonts w:hint="eastAsia" w:ascii="仿宋_GB2312" w:hAnsi="仿宋_GB2312" w:eastAsia="仿宋_GB2312" w:cs="仿宋_GB2312"/>
                <w:color w:val="auto"/>
                <w:sz w:val="30"/>
                <w:szCs w:val="30"/>
                <w:highlight w:val="none"/>
                <w:shd w:val="clear" w:color="auto" w:fill="auto"/>
              </w:rPr>
            </w:pPr>
          </w:p>
          <w:p w14:paraId="1DA49084">
            <w:pPr>
              <w:pStyle w:val="9"/>
              <w:jc w:val="center"/>
              <w:rPr>
                <w:rFonts w:hint="eastAsia" w:ascii="仿宋_GB2312" w:hAnsi="仿宋_GB2312" w:eastAsia="仿宋_GB2312" w:cs="仿宋_GB2312"/>
                <w:color w:val="auto"/>
                <w:sz w:val="30"/>
                <w:szCs w:val="30"/>
                <w:highlight w:val="none"/>
                <w:shd w:val="clear" w:color="auto" w:fill="auto"/>
              </w:rPr>
            </w:pPr>
          </w:p>
          <w:p w14:paraId="30B08AB0">
            <w:pPr>
              <w:pStyle w:val="9"/>
              <w:jc w:val="center"/>
              <w:rPr>
                <w:rFonts w:hint="eastAsia" w:ascii="仿宋_GB2312" w:hAnsi="仿宋_GB2312" w:eastAsia="仿宋_GB2312" w:cs="仿宋_GB2312"/>
                <w:color w:val="auto"/>
                <w:sz w:val="30"/>
                <w:szCs w:val="30"/>
                <w:highlight w:val="none"/>
                <w:shd w:val="clear" w:color="auto" w:fill="auto"/>
              </w:rPr>
            </w:pPr>
          </w:p>
        </w:tc>
        <w:tc>
          <w:tcPr>
            <w:tcW w:w="2630" w:type="dxa"/>
            <w:noWrap w:val="0"/>
            <w:vAlign w:val="top"/>
          </w:tcPr>
          <w:p w14:paraId="7F16254F">
            <w:pPr>
              <w:jc w:val="center"/>
              <w:rPr>
                <w:rFonts w:hint="eastAsia" w:ascii="仿宋_GB2312" w:hAnsi="仿宋_GB2312" w:eastAsia="仿宋_GB2312" w:cs="仿宋_GB2312"/>
                <w:color w:val="auto"/>
                <w:sz w:val="30"/>
                <w:szCs w:val="30"/>
                <w:highlight w:val="none"/>
                <w:shd w:val="clear" w:color="auto" w:fill="auto"/>
              </w:rPr>
            </w:pPr>
          </w:p>
          <w:p w14:paraId="7B9C0DD0">
            <w:pPr>
              <w:pStyle w:val="9"/>
              <w:jc w:val="center"/>
              <w:rPr>
                <w:rFonts w:hint="eastAsia" w:ascii="仿宋_GB2312" w:hAnsi="仿宋_GB2312" w:eastAsia="仿宋_GB2312" w:cs="仿宋_GB2312"/>
                <w:color w:val="auto"/>
                <w:sz w:val="30"/>
                <w:szCs w:val="30"/>
                <w:highlight w:val="none"/>
                <w:shd w:val="clear" w:color="auto" w:fill="auto"/>
              </w:rPr>
            </w:pPr>
          </w:p>
        </w:tc>
        <w:tc>
          <w:tcPr>
            <w:tcW w:w="2292" w:type="dxa"/>
            <w:noWrap w:val="0"/>
            <w:vAlign w:val="top"/>
          </w:tcPr>
          <w:p w14:paraId="0B515390">
            <w:pPr>
              <w:pStyle w:val="9"/>
              <w:jc w:val="center"/>
              <w:rPr>
                <w:rFonts w:hint="eastAsia" w:ascii="仿宋_GB2312" w:hAnsi="仿宋_GB2312" w:eastAsia="仿宋_GB2312" w:cs="仿宋_GB2312"/>
                <w:color w:val="auto"/>
                <w:sz w:val="30"/>
                <w:szCs w:val="30"/>
                <w:highlight w:val="none"/>
                <w:shd w:val="clear" w:color="auto" w:fill="auto"/>
              </w:rPr>
            </w:pPr>
          </w:p>
        </w:tc>
      </w:tr>
      <w:tr w14:paraId="5B93C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743" w:type="dxa"/>
            <w:noWrap w:val="0"/>
            <w:vAlign w:val="top"/>
          </w:tcPr>
          <w:p w14:paraId="5D11BA03">
            <w:pPr>
              <w:jc w:val="center"/>
              <w:rPr>
                <w:rFonts w:hint="eastAsia" w:ascii="仿宋_GB2312" w:hAnsi="仿宋_GB2312" w:eastAsia="仿宋_GB2312" w:cs="仿宋_GB2312"/>
                <w:color w:val="auto"/>
                <w:sz w:val="30"/>
                <w:szCs w:val="30"/>
                <w:highlight w:val="none"/>
                <w:shd w:val="clear" w:color="auto" w:fill="auto"/>
              </w:rPr>
            </w:pPr>
          </w:p>
          <w:p w14:paraId="33EE89B0">
            <w:pPr>
              <w:pStyle w:val="9"/>
              <w:jc w:val="center"/>
              <w:rPr>
                <w:rFonts w:hint="eastAsia" w:ascii="仿宋_GB2312" w:hAnsi="仿宋_GB2312" w:eastAsia="仿宋_GB2312" w:cs="仿宋_GB2312"/>
                <w:color w:val="auto"/>
                <w:sz w:val="30"/>
                <w:szCs w:val="30"/>
                <w:highlight w:val="none"/>
                <w:shd w:val="clear" w:color="auto" w:fill="auto"/>
              </w:rPr>
            </w:pPr>
          </w:p>
        </w:tc>
        <w:tc>
          <w:tcPr>
            <w:tcW w:w="3032" w:type="dxa"/>
            <w:noWrap w:val="0"/>
            <w:vAlign w:val="top"/>
          </w:tcPr>
          <w:p w14:paraId="10CC986A">
            <w:pPr>
              <w:jc w:val="center"/>
              <w:rPr>
                <w:rFonts w:hint="eastAsia" w:ascii="仿宋_GB2312" w:hAnsi="仿宋_GB2312" w:eastAsia="仿宋_GB2312" w:cs="仿宋_GB2312"/>
                <w:color w:val="auto"/>
                <w:sz w:val="30"/>
                <w:szCs w:val="30"/>
                <w:highlight w:val="none"/>
                <w:shd w:val="clear" w:color="auto" w:fill="auto"/>
              </w:rPr>
            </w:pPr>
          </w:p>
          <w:p w14:paraId="7B03F16A">
            <w:pPr>
              <w:pStyle w:val="9"/>
              <w:jc w:val="center"/>
              <w:rPr>
                <w:rFonts w:hint="eastAsia" w:ascii="仿宋_GB2312" w:hAnsi="仿宋_GB2312" w:eastAsia="仿宋_GB2312" w:cs="仿宋_GB2312"/>
                <w:color w:val="auto"/>
                <w:sz w:val="30"/>
                <w:szCs w:val="30"/>
                <w:highlight w:val="none"/>
                <w:shd w:val="clear" w:color="auto" w:fill="auto"/>
              </w:rPr>
            </w:pPr>
          </w:p>
        </w:tc>
        <w:tc>
          <w:tcPr>
            <w:tcW w:w="2630" w:type="dxa"/>
            <w:noWrap w:val="0"/>
            <w:vAlign w:val="top"/>
          </w:tcPr>
          <w:p w14:paraId="3CEEA03F">
            <w:pPr>
              <w:jc w:val="center"/>
              <w:rPr>
                <w:rFonts w:hint="eastAsia" w:ascii="仿宋_GB2312" w:hAnsi="仿宋_GB2312" w:eastAsia="仿宋_GB2312" w:cs="仿宋_GB2312"/>
                <w:color w:val="auto"/>
                <w:sz w:val="30"/>
                <w:szCs w:val="30"/>
                <w:highlight w:val="none"/>
                <w:shd w:val="clear" w:color="auto" w:fill="auto"/>
              </w:rPr>
            </w:pPr>
          </w:p>
          <w:p w14:paraId="2272F08D">
            <w:pPr>
              <w:pStyle w:val="9"/>
              <w:jc w:val="center"/>
              <w:rPr>
                <w:rFonts w:hint="eastAsia" w:ascii="仿宋_GB2312" w:hAnsi="仿宋_GB2312" w:eastAsia="仿宋_GB2312" w:cs="仿宋_GB2312"/>
                <w:color w:val="auto"/>
                <w:sz w:val="30"/>
                <w:szCs w:val="30"/>
                <w:highlight w:val="none"/>
                <w:shd w:val="clear" w:color="auto" w:fill="auto"/>
              </w:rPr>
            </w:pPr>
          </w:p>
        </w:tc>
        <w:tc>
          <w:tcPr>
            <w:tcW w:w="2292" w:type="dxa"/>
            <w:noWrap w:val="0"/>
            <w:vAlign w:val="top"/>
          </w:tcPr>
          <w:p w14:paraId="54FAE3BB">
            <w:pPr>
              <w:pStyle w:val="9"/>
              <w:jc w:val="center"/>
              <w:rPr>
                <w:rFonts w:hint="eastAsia" w:ascii="仿宋_GB2312" w:hAnsi="仿宋_GB2312" w:eastAsia="仿宋_GB2312" w:cs="仿宋_GB2312"/>
                <w:color w:val="auto"/>
                <w:sz w:val="30"/>
                <w:szCs w:val="30"/>
                <w:highlight w:val="none"/>
                <w:shd w:val="clear" w:color="auto" w:fill="auto"/>
              </w:rPr>
            </w:pPr>
          </w:p>
        </w:tc>
      </w:tr>
      <w:tr w14:paraId="46F33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743" w:type="dxa"/>
            <w:noWrap w:val="0"/>
            <w:vAlign w:val="top"/>
          </w:tcPr>
          <w:p w14:paraId="547001D8">
            <w:pPr>
              <w:jc w:val="center"/>
              <w:rPr>
                <w:rFonts w:hint="eastAsia" w:ascii="仿宋_GB2312" w:hAnsi="仿宋_GB2312" w:eastAsia="仿宋_GB2312" w:cs="仿宋_GB2312"/>
                <w:color w:val="auto"/>
                <w:sz w:val="30"/>
                <w:szCs w:val="30"/>
                <w:highlight w:val="none"/>
                <w:shd w:val="clear" w:color="auto" w:fill="auto"/>
              </w:rPr>
            </w:pPr>
          </w:p>
          <w:p w14:paraId="00C5C5AB">
            <w:pPr>
              <w:pStyle w:val="9"/>
              <w:jc w:val="center"/>
              <w:rPr>
                <w:rFonts w:hint="eastAsia" w:ascii="仿宋_GB2312" w:hAnsi="仿宋_GB2312" w:eastAsia="仿宋_GB2312" w:cs="仿宋_GB2312"/>
                <w:color w:val="auto"/>
                <w:sz w:val="30"/>
                <w:szCs w:val="30"/>
                <w:highlight w:val="none"/>
                <w:shd w:val="clear" w:color="auto" w:fill="auto"/>
              </w:rPr>
            </w:pPr>
          </w:p>
        </w:tc>
        <w:tc>
          <w:tcPr>
            <w:tcW w:w="3032" w:type="dxa"/>
            <w:noWrap w:val="0"/>
            <w:vAlign w:val="top"/>
          </w:tcPr>
          <w:p w14:paraId="4FA2754F">
            <w:pPr>
              <w:jc w:val="center"/>
              <w:rPr>
                <w:rFonts w:hint="eastAsia" w:ascii="仿宋_GB2312" w:hAnsi="仿宋_GB2312" w:eastAsia="仿宋_GB2312" w:cs="仿宋_GB2312"/>
                <w:color w:val="auto"/>
                <w:sz w:val="30"/>
                <w:szCs w:val="30"/>
                <w:highlight w:val="none"/>
                <w:shd w:val="clear" w:color="auto" w:fill="auto"/>
              </w:rPr>
            </w:pPr>
          </w:p>
          <w:p w14:paraId="0D622B28">
            <w:pPr>
              <w:pStyle w:val="9"/>
              <w:jc w:val="center"/>
              <w:rPr>
                <w:rFonts w:hint="eastAsia" w:ascii="仿宋_GB2312" w:hAnsi="仿宋_GB2312" w:eastAsia="仿宋_GB2312" w:cs="仿宋_GB2312"/>
                <w:color w:val="auto"/>
                <w:sz w:val="30"/>
                <w:szCs w:val="30"/>
                <w:highlight w:val="none"/>
                <w:shd w:val="clear" w:color="auto" w:fill="auto"/>
              </w:rPr>
            </w:pPr>
          </w:p>
        </w:tc>
        <w:tc>
          <w:tcPr>
            <w:tcW w:w="2630" w:type="dxa"/>
            <w:noWrap w:val="0"/>
            <w:vAlign w:val="top"/>
          </w:tcPr>
          <w:p w14:paraId="2EB0F97C">
            <w:pPr>
              <w:jc w:val="center"/>
              <w:rPr>
                <w:rFonts w:hint="eastAsia" w:ascii="仿宋_GB2312" w:hAnsi="仿宋_GB2312" w:eastAsia="仿宋_GB2312" w:cs="仿宋_GB2312"/>
                <w:color w:val="auto"/>
                <w:sz w:val="30"/>
                <w:szCs w:val="30"/>
                <w:highlight w:val="none"/>
                <w:shd w:val="clear" w:color="auto" w:fill="auto"/>
              </w:rPr>
            </w:pPr>
          </w:p>
          <w:p w14:paraId="5ACA6E19">
            <w:pPr>
              <w:pStyle w:val="9"/>
              <w:jc w:val="center"/>
              <w:rPr>
                <w:rFonts w:hint="eastAsia" w:ascii="仿宋_GB2312" w:hAnsi="仿宋_GB2312" w:eastAsia="仿宋_GB2312" w:cs="仿宋_GB2312"/>
                <w:color w:val="auto"/>
                <w:sz w:val="30"/>
                <w:szCs w:val="30"/>
                <w:highlight w:val="none"/>
                <w:shd w:val="clear" w:color="auto" w:fill="auto"/>
              </w:rPr>
            </w:pPr>
          </w:p>
        </w:tc>
        <w:tc>
          <w:tcPr>
            <w:tcW w:w="2292" w:type="dxa"/>
            <w:noWrap w:val="0"/>
            <w:vAlign w:val="top"/>
          </w:tcPr>
          <w:p w14:paraId="2CB1DFC5">
            <w:pPr>
              <w:pStyle w:val="9"/>
              <w:jc w:val="center"/>
              <w:rPr>
                <w:rFonts w:hint="eastAsia" w:ascii="仿宋_GB2312" w:hAnsi="仿宋_GB2312" w:eastAsia="仿宋_GB2312" w:cs="仿宋_GB2312"/>
                <w:color w:val="auto"/>
                <w:sz w:val="30"/>
                <w:szCs w:val="30"/>
                <w:highlight w:val="none"/>
                <w:shd w:val="clear" w:color="auto" w:fill="auto"/>
              </w:rPr>
            </w:pPr>
          </w:p>
        </w:tc>
      </w:tr>
      <w:tr w14:paraId="7156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743" w:type="dxa"/>
            <w:noWrap w:val="0"/>
            <w:vAlign w:val="top"/>
          </w:tcPr>
          <w:p w14:paraId="36145E3E">
            <w:pPr>
              <w:jc w:val="center"/>
              <w:rPr>
                <w:rFonts w:hint="eastAsia" w:ascii="仿宋_GB2312" w:hAnsi="仿宋_GB2312" w:eastAsia="仿宋_GB2312" w:cs="仿宋_GB2312"/>
                <w:color w:val="auto"/>
                <w:sz w:val="30"/>
                <w:szCs w:val="30"/>
                <w:highlight w:val="none"/>
                <w:shd w:val="clear" w:color="auto" w:fill="auto"/>
              </w:rPr>
            </w:pPr>
          </w:p>
          <w:p w14:paraId="28CE2577">
            <w:pPr>
              <w:pStyle w:val="9"/>
              <w:jc w:val="center"/>
              <w:rPr>
                <w:rFonts w:hint="eastAsia" w:ascii="仿宋_GB2312" w:hAnsi="仿宋_GB2312" w:eastAsia="仿宋_GB2312" w:cs="仿宋_GB2312"/>
                <w:color w:val="auto"/>
                <w:sz w:val="30"/>
                <w:szCs w:val="30"/>
                <w:highlight w:val="none"/>
                <w:shd w:val="clear" w:color="auto" w:fill="auto"/>
              </w:rPr>
            </w:pPr>
          </w:p>
        </w:tc>
        <w:tc>
          <w:tcPr>
            <w:tcW w:w="3032" w:type="dxa"/>
            <w:noWrap w:val="0"/>
            <w:vAlign w:val="top"/>
          </w:tcPr>
          <w:p w14:paraId="060F3DC4">
            <w:pPr>
              <w:jc w:val="center"/>
              <w:rPr>
                <w:rFonts w:hint="eastAsia" w:ascii="仿宋_GB2312" w:hAnsi="仿宋_GB2312" w:eastAsia="仿宋_GB2312" w:cs="仿宋_GB2312"/>
                <w:color w:val="auto"/>
                <w:sz w:val="30"/>
                <w:szCs w:val="30"/>
                <w:highlight w:val="none"/>
                <w:shd w:val="clear" w:color="auto" w:fill="auto"/>
              </w:rPr>
            </w:pPr>
          </w:p>
          <w:p w14:paraId="622FB0FE">
            <w:pPr>
              <w:pStyle w:val="9"/>
              <w:jc w:val="center"/>
              <w:rPr>
                <w:rFonts w:hint="eastAsia" w:ascii="仿宋_GB2312" w:hAnsi="仿宋_GB2312" w:eastAsia="仿宋_GB2312" w:cs="仿宋_GB2312"/>
                <w:color w:val="auto"/>
                <w:sz w:val="30"/>
                <w:szCs w:val="30"/>
                <w:highlight w:val="none"/>
                <w:shd w:val="clear" w:color="auto" w:fill="auto"/>
              </w:rPr>
            </w:pPr>
          </w:p>
        </w:tc>
        <w:tc>
          <w:tcPr>
            <w:tcW w:w="2630" w:type="dxa"/>
            <w:noWrap w:val="0"/>
            <w:vAlign w:val="top"/>
          </w:tcPr>
          <w:p w14:paraId="4DE2CBF4">
            <w:pPr>
              <w:jc w:val="center"/>
              <w:rPr>
                <w:rFonts w:hint="eastAsia" w:ascii="仿宋_GB2312" w:hAnsi="仿宋_GB2312" w:eastAsia="仿宋_GB2312" w:cs="仿宋_GB2312"/>
                <w:color w:val="auto"/>
                <w:sz w:val="30"/>
                <w:szCs w:val="30"/>
                <w:highlight w:val="none"/>
                <w:shd w:val="clear" w:color="auto" w:fill="auto"/>
              </w:rPr>
            </w:pPr>
          </w:p>
          <w:p w14:paraId="519A4C32">
            <w:pPr>
              <w:pStyle w:val="9"/>
              <w:jc w:val="center"/>
              <w:rPr>
                <w:rFonts w:hint="eastAsia" w:ascii="仿宋_GB2312" w:hAnsi="仿宋_GB2312" w:eastAsia="仿宋_GB2312" w:cs="仿宋_GB2312"/>
                <w:color w:val="auto"/>
                <w:sz w:val="30"/>
                <w:szCs w:val="30"/>
                <w:highlight w:val="none"/>
                <w:shd w:val="clear" w:color="auto" w:fill="auto"/>
              </w:rPr>
            </w:pPr>
          </w:p>
        </w:tc>
        <w:tc>
          <w:tcPr>
            <w:tcW w:w="2292" w:type="dxa"/>
            <w:noWrap w:val="0"/>
            <w:vAlign w:val="top"/>
          </w:tcPr>
          <w:p w14:paraId="0DF31236">
            <w:pPr>
              <w:pStyle w:val="9"/>
              <w:jc w:val="center"/>
              <w:rPr>
                <w:rFonts w:hint="eastAsia" w:ascii="仿宋_GB2312" w:hAnsi="仿宋_GB2312" w:eastAsia="仿宋_GB2312" w:cs="仿宋_GB2312"/>
                <w:color w:val="auto"/>
                <w:sz w:val="30"/>
                <w:szCs w:val="30"/>
                <w:highlight w:val="none"/>
                <w:shd w:val="clear" w:color="auto" w:fill="auto"/>
              </w:rPr>
            </w:pPr>
          </w:p>
        </w:tc>
      </w:tr>
    </w:tbl>
    <w:p w14:paraId="46DB5917">
      <w:pPr>
        <w:ind w:firstLine="602" w:firstLineChars="200"/>
        <w:rPr>
          <w:rFonts w:hint="eastAsia" w:ascii="宋体" w:hAnsi="宋体" w:eastAsia="宋体" w:cs="宋体"/>
          <w:b/>
          <w:color w:val="auto"/>
          <w:sz w:val="30"/>
          <w:szCs w:val="30"/>
          <w:highlight w:val="none"/>
          <w:shd w:val="clear" w:color="auto" w:fill="auto"/>
        </w:rPr>
      </w:pPr>
    </w:p>
    <w:p w14:paraId="3C1D4714">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eastAsia="zh-CN"/>
        </w:rPr>
      </w:pPr>
      <w:r>
        <w:rPr>
          <w:rFonts w:hint="eastAsia" w:ascii="仿宋_GB2312" w:hAnsi="仿宋_GB2312" w:eastAsia="仿宋_GB2312" w:cs="仿宋_GB2312"/>
          <w:color w:val="auto"/>
          <w:spacing w:val="6"/>
          <w:sz w:val="32"/>
          <w:szCs w:val="32"/>
          <w:highlight w:val="none"/>
          <w:shd w:val="clear" w:color="auto" w:fill="auto"/>
        </w:rPr>
        <w:t>注：本表</w:t>
      </w:r>
      <w:r>
        <w:rPr>
          <w:rFonts w:hint="eastAsia" w:ascii="仿宋_GB2312" w:hAnsi="仿宋_GB2312" w:eastAsia="仿宋_GB2312" w:cs="仿宋_GB2312"/>
          <w:color w:val="auto"/>
          <w:spacing w:val="6"/>
          <w:sz w:val="32"/>
          <w:szCs w:val="32"/>
          <w:highlight w:val="none"/>
          <w:shd w:val="clear" w:color="auto" w:fill="auto"/>
          <w:lang w:eastAsia="zh-CN"/>
        </w:rPr>
        <w:t>只需</w:t>
      </w:r>
      <w:r>
        <w:rPr>
          <w:rFonts w:hint="eastAsia" w:ascii="仿宋_GB2312" w:hAnsi="仿宋_GB2312" w:eastAsia="仿宋_GB2312" w:cs="仿宋_GB2312"/>
          <w:color w:val="auto"/>
          <w:spacing w:val="6"/>
          <w:sz w:val="32"/>
          <w:szCs w:val="32"/>
          <w:highlight w:val="none"/>
          <w:shd w:val="clear" w:color="auto" w:fill="auto"/>
        </w:rPr>
        <w:t>填写</w:t>
      </w:r>
      <w:r>
        <w:rPr>
          <w:rFonts w:hint="eastAsia" w:ascii="仿宋_GB2312" w:hAnsi="仿宋_GB2312" w:eastAsia="仿宋_GB2312" w:cs="仿宋_GB2312"/>
          <w:color w:val="auto"/>
          <w:spacing w:val="6"/>
          <w:sz w:val="32"/>
          <w:szCs w:val="32"/>
          <w:highlight w:val="none"/>
          <w:shd w:val="clear" w:color="auto" w:fill="auto"/>
          <w:lang w:eastAsia="zh-CN"/>
        </w:rPr>
        <w:t>谈判</w:t>
      </w:r>
      <w:r>
        <w:rPr>
          <w:rFonts w:hint="eastAsia" w:ascii="仿宋_GB2312" w:hAnsi="仿宋_GB2312" w:eastAsia="仿宋_GB2312" w:cs="仿宋_GB2312"/>
          <w:color w:val="auto"/>
          <w:spacing w:val="6"/>
          <w:sz w:val="32"/>
          <w:szCs w:val="32"/>
          <w:highlight w:val="none"/>
          <w:shd w:val="clear" w:color="auto" w:fill="auto"/>
        </w:rPr>
        <w:t>文件第</w:t>
      </w:r>
      <w:r>
        <w:rPr>
          <w:rFonts w:hint="eastAsia" w:ascii="仿宋_GB2312" w:hAnsi="仿宋_GB2312" w:eastAsia="仿宋_GB2312" w:cs="仿宋_GB2312"/>
          <w:color w:val="auto"/>
          <w:spacing w:val="6"/>
          <w:sz w:val="32"/>
          <w:szCs w:val="32"/>
          <w:highlight w:val="none"/>
          <w:shd w:val="clear" w:color="auto" w:fill="auto"/>
          <w:lang w:val="en-US" w:eastAsia="zh-CN"/>
        </w:rPr>
        <w:t>五</w:t>
      </w:r>
      <w:r>
        <w:rPr>
          <w:rFonts w:hint="eastAsia" w:ascii="仿宋_GB2312" w:hAnsi="仿宋_GB2312" w:eastAsia="仿宋_GB2312" w:cs="仿宋_GB2312"/>
          <w:color w:val="auto"/>
          <w:spacing w:val="6"/>
          <w:sz w:val="32"/>
          <w:szCs w:val="32"/>
          <w:highlight w:val="none"/>
          <w:shd w:val="clear" w:color="auto" w:fill="auto"/>
        </w:rPr>
        <w:t>章技术服务要求的内容</w:t>
      </w:r>
      <w:r>
        <w:rPr>
          <w:rFonts w:hint="eastAsia" w:ascii="仿宋_GB2312" w:hAnsi="仿宋_GB2312" w:eastAsia="仿宋_GB2312" w:cs="仿宋_GB2312"/>
          <w:color w:val="auto"/>
          <w:spacing w:val="6"/>
          <w:sz w:val="32"/>
          <w:szCs w:val="32"/>
          <w:highlight w:val="none"/>
          <w:shd w:val="clear" w:color="auto" w:fill="auto"/>
          <w:lang w:eastAsia="zh-CN"/>
        </w:rPr>
        <w:t>。</w:t>
      </w:r>
    </w:p>
    <w:p w14:paraId="5DE249AA">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rPr>
      </w:pPr>
      <w:r>
        <w:rPr>
          <w:rFonts w:hint="eastAsia" w:ascii="仿宋_GB2312" w:hAnsi="仿宋_GB2312" w:eastAsia="仿宋_GB2312" w:cs="仿宋_GB2312"/>
          <w:color w:val="auto"/>
          <w:spacing w:val="6"/>
          <w:sz w:val="32"/>
          <w:szCs w:val="32"/>
          <w:highlight w:val="none"/>
          <w:shd w:val="clear" w:color="auto" w:fill="auto"/>
        </w:rPr>
        <w:t>供应商名称：XXX（盖单位公章）</w:t>
      </w:r>
    </w:p>
    <w:p w14:paraId="54D7ED69">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rPr>
      </w:pPr>
      <w:r>
        <w:rPr>
          <w:rFonts w:hint="eastAsia" w:ascii="仿宋_GB2312" w:hAnsi="仿宋_GB2312" w:eastAsia="仿宋_GB2312" w:cs="仿宋_GB2312"/>
          <w:color w:val="auto"/>
          <w:spacing w:val="6"/>
          <w:sz w:val="32"/>
          <w:szCs w:val="32"/>
          <w:highlight w:val="none"/>
          <w:shd w:val="clear" w:color="auto" w:fill="auto"/>
        </w:rPr>
        <w:t>法定代表人或授权代表（签字或盖章）：XXX</w:t>
      </w:r>
    </w:p>
    <w:p w14:paraId="37782FE2">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rPr>
      </w:pPr>
      <w:r>
        <w:rPr>
          <w:rFonts w:hint="eastAsia" w:ascii="仿宋_GB2312" w:hAnsi="仿宋_GB2312" w:eastAsia="仿宋_GB2312" w:cs="仿宋_GB2312"/>
          <w:color w:val="auto"/>
          <w:spacing w:val="6"/>
          <w:sz w:val="32"/>
          <w:szCs w:val="32"/>
          <w:highlight w:val="none"/>
          <w:shd w:val="clear" w:color="auto" w:fill="auto"/>
        </w:rPr>
        <w:t>日  期：XXX年XXX月XXX日</w:t>
      </w:r>
    </w:p>
    <w:p w14:paraId="22F61B48">
      <w:pPr>
        <w:spacing w:line="400" w:lineRule="exact"/>
        <w:rPr>
          <w:rFonts w:hint="eastAsia" w:ascii="仿宋_GB2312" w:hAnsi="仿宋_GB2312" w:eastAsia="仿宋_GB2312" w:cs="仿宋_GB2312"/>
          <w:color w:val="auto"/>
          <w:sz w:val="32"/>
          <w:szCs w:val="32"/>
          <w:highlight w:val="none"/>
          <w:shd w:val="clear" w:color="auto" w:fill="auto"/>
        </w:rPr>
      </w:pPr>
    </w:p>
    <w:p w14:paraId="6DD533B6">
      <w:pPr>
        <w:spacing w:line="400" w:lineRule="exact"/>
        <w:rPr>
          <w:rFonts w:hint="eastAsia" w:ascii="宋体" w:hAnsi="宋体" w:eastAsia="宋体" w:cs="宋体"/>
          <w:color w:val="auto"/>
          <w:sz w:val="30"/>
          <w:szCs w:val="30"/>
          <w:highlight w:val="none"/>
          <w:shd w:val="clear" w:color="auto" w:fill="auto"/>
        </w:rPr>
      </w:pPr>
    </w:p>
    <w:p w14:paraId="14133DA7">
      <w:pPr>
        <w:spacing w:line="400" w:lineRule="exact"/>
        <w:rPr>
          <w:rFonts w:hint="eastAsia" w:ascii="宋体" w:hAnsi="宋体" w:eastAsia="宋体" w:cs="宋体"/>
          <w:color w:val="auto"/>
          <w:sz w:val="30"/>
          <w:szCs w:val="30"/>
          <w:highlight w:val="none"/>
          <w:shd w:val="clear" w:color="auto" w:fill="auto"/>
        </w:rPr>
      </w:pPr>
    </w:p>
    <w:p w14:paraId="053C315B">
      <w:pPr>
        <w:pStyle w:val="12"/>
        <w:tabs>
          <w:tab w:val="left" w:pos="0"/>
        </w:tabs>
        <w:spacing w:after="0" w:line="400" w:lineRule="exact"/>
        <w:rPr>
          <w:rFonts w:hint="eastAsia" w:ascii="宋体" w:hAnsi="宋体" w:eastAsia="宋体" w:cs="宋体"/>
          <w:color w:val="auto"/>
          <w:sz w:val="30"/>
          <w:szCs w:val="30"/>
          <w:highlight w:val="none"/>
          <w:shd w:val="clear" w:color="auto" w:fill="auto"/>
        </w:rPr>
      </w:pPr>
    </w:p>
    <w:p w14:paraId="1EC7E685">
      <w:pPr>
        <w:pStyle w:val="12"/>
        <w:tabs>
          <w:tab w:val="left" w:pos="0"/>
        </w:tabs>
        <w:ind w:left="0" w:leftChars="0" w:firstLine="0" w:firstLineChars="0"/>
        <w:rPr>
          <w:rFonts w:hint="eastAsia" w:ascii="宋体" w:hAnsi="宋体" w:eastAsia="宋体" w:cs="宋体"/>
          <w:color w:val="auto"/>
          <w:sz w:val="30"/>
          <w:szCs w:val="30"/>
          <w:highlight w:val="none"/>
          <w:shd w:val="clear" w:color="auto" w:fill="auto"/>
        </w:rPr>
      </w:pPr>
    </w:p>
    <w:p w14:paraId="4407B059">
      <w:pPr>
        <w:pStyle w:val="12"/>
        <w:tabs>
          <w:tab w:val="left" w:pos="0"/>
        </w:tabs>
        <w:jc w:val="center"/>
        <w:rPr>
          <w:rFonts w:hint="eastAsia" w:ascii="黑体" w:hAnsi="黑体" w:eastAsia="黑体" w:cs="黑体"/>
          <w:b/>
          <w:color w:val="auto"/>
          <w:sz w:val="44"/>
          <w:szCs w:val="44"/>
          <w:highlight w:val="none"/>
          <w:shd w:val="clear" w:color="auto" w:fill="auto"/>
        </w:rPr>
      </w:pPr>
      <w:r>
        <w:rPr>
          <w:rFonts w:hint="eastAsia" w:ascii="黑体" w:hAnsi="黑体" w:eastAsia="黑体" w:cs="黑体"/>
          <w:b/>
          <w:color w:val="auto"/>
          <w:sz w:val="44"/>
          <w:szCs w:val="44"/>
          <w:highlight w:val="none"/>
          <w:shd w:val="clear" w:color="auto" w:fill="auto"/>
          <w:lang w:val="en-US" w:eastAsia="zh-CN"/>
        </w:rPr>
        <w:t>八、</w:t>
      </w:r>
      <w:r>
        <w:rPr>
          <w:rFonts w:hint="eastAsia" w:ascii="黑体" w:hAnsi="黑体" w:eastAsia="黑体" w:cs="黑体"/>
          <w:b/>
          <w:color w:val="auto"/>
          <w:sz w:val="44"/>
          <w:szCs w:val="44"/>
          <w:highlight w:val="none"/>
          <w:shd w:val="clear" w:color="auto" w:fill="auto"/>
        </w:rPr>
        <w:t>商务应答表</w:t>
      </w:r>
    </w:p>
    <w:p w14:paraId="43635DDF">
      <w:pPr>
        <w:pStyle w:val="14"/>
        <w:pBdr>
          <w:bottom w:val="none" w:color="auto" w:sz="0" w:space="0"/>
        </w:pBdr>
        <w:tabs>
          <w:tab w:val="clear" w:pos="4153"/>
          <w:tab w:val="clear" w:pos="8306"/>
        </w:tabs>
        <w:snapToGrid/>
        <w:jc w:val="both"/>
        <w:rPr>
          <w:rFonts w:hint="eastAsia" w:ascii="宋体" w:hAnsi="宋体" w:eastAsia="宋体" w:cs="宋体"/>
          <w:color w:val="auto"/>
          <w:sz w:val="30"/>
          <w:szCs w:val="30"/>
          <w:highlight w:val="none"/>
          <w:shd w:val="clear" w:color="auto" w:fill="auto"/>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3064"/>
        <w:gridCol w:w="2614"/>
        <w:gridCol w:w="2219"/>
      </w:tblGrid>
      <w:tr w14:paraId="2F508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701" w:type="dxa"/>
            <w:noWrap w:val="0"/>
            <w:vAlign w:val="center"/>
          </w:tcPr>
          <w:p w14:paraId="73E99434">
            <w:pPr>
              <w:jc w:val="center"/>
              <w:rPr>
                <w:rFonts w:hint="eastAsia" w:ascii="仿宋_GB2312" w:hAnsi="仿宋_GB2312" w:eastAsia="仿宋_GB2312" w:cs="仿宋_GB2312"/>
                <w:color w:val="auto"/>
                <w:sz w:val="30"/>
                <w:szCs w:val="30"/>
                <w:highlight w:val="none"/>
                <w:shd w:val="clear" w:color="auto" w:fill="auto"/>
              </w:rPr>
            </w:pPr>
            <w:r>
              <w:rPr>
                <w:rFonts w:hint="eastAsia" w:ascii="仿宋_GB2312" w:hAnsi="仿宋_GB2312" w:eastAsia="仿宋_GB2312" w:cs="仿宋_GB2312"/>
                <w:color w:val="auto"/>
                <w:sz w:val="30"/>
                <w:szCs w:val="30"/>
                <w:highlight w:val="none"/>
                <w:shd w:val="clear" w:color="auto" w:fill="auto"/>
              </w:rPr>
              <w:t>序号</w:t>
            </w:r>
          </w:p>
        </w:tc>
        <w:tc>
          <w:tcPr>
            <w:tcW w:w="3064" w:type="dxa"/>
            <w:noWrap w:val="0"/>
            <w:vAlign w:val="center"/>
          </w:tcPr>
          <w:p w14:paraId="5DA79BA7">
            <w:pPr>
              <w:jc w:val="center"/>
              <w:rPr>
                <w:rFonts w:hint="eastAsia" w:ascii="仿宋_GB2312" w:hAnsi="仿宋_GB2312" w:eastAsia="仿宋_GB2312" w:cs="仿宋_GB2312"/>
                <w:color w:val="auto"/>
                <w:sz w:val="30"/>
                <w:szCs w:val="30"/>
                <w:highlight w:val="none"/>
                <w:shd w:val="clear" w:color="auto" w:fill="auto"/>
              </w:rPr>
            </w:pPr>
            <w:r>
              <w:rPr>
                <w:rFonts w:hint="eastAsia" w:ascii="仿宋_GB2312" w:hAnsi="仿宋_GB2312" w:eastAsia="仿宋_GB2312" w:cs="仿宋_GB2312"/>
                <w:color w:val="auto"/>
                <w:sz w:val="30"/>
                <w:szCs w:val="30"/>
                <w:highlight w:val="none"/>
                <w:shd w:val="clear" w:color="auto" w:fill="auto"/>
                <w:lang w:val="en-US" w:eastAsia="zh-CN"/>
              </w:rPr>
              <w:t>谈判</w:t>
            </w:r>
            <w:r>
              <w:rPr>
                <w:rFonts w:hint="eastAsia" w:ascii="仿宋_GB2312" w:hAnsi="仿宋_GB2312" w:eastAsia="仿宋_GB2312" w:cs="仿宋_GB2312"/>
                <w:color w:val="auto"/>
                <w:sz w:val="30"/>
                <w:szCs w:val="30"/>
                <w:highlight w:val="none"/>
                <w:shd w:val="clear" w:color="auto" w:fill="auto"/>
              </w:rPr>
              <w:t>文件要求</w:t>
            </w:r>
          </w:p>
        </w:tc>
        <w:tc>
          <w:tcPr>
            <w:tcW w:w="2614" w:type="dxa"/>
            <w:noWrap w:val="0"/>
            <w:vAlign w:val="center"/>
          </w:tcPr>
          <w:p w14:paraId="76C89D24">
            <w:pPr>
              <w:jc w:val="center"/>
              <w:rPr>
                <w:rFonts w:hint="eastAsia" w:ascii="仿宋_GB2312" w:hAnsi="仿宋_GB2312" w:eastAsia="仿宋_GB2312" w:cs="仿宋_GB2312"/>
                <w:color w:val="auto"/>
                <w:sz w:val="30"/>
                <w:szCs w:val="30"/>
                <w:highlight w:val="none"/>
                <w:shd w:val="clear" w:color="auto" w:fill="auto"/>
                <w:lang w:eastAsia="zh-CN"/>
              </w:rPr>
            </w:pPr>
            <w:r>
              <w:rPr>
                <w:rFonts w:hint="eastAsia" w:ascii="仿宋_GB2312" w:hAnsi="仿宋_GB2312" w:eastAsia="仿宋_GB2312" w:cs="仿宋_GB2312"/>
                <w:color w:val="auto"/>
                <w:sz w:val="30"/>
                <w:szCs w:val="30"/>
                <w:highlight w:val="none"/>
                <w:shd w:val="clear" w:color="auto" w:fill="auto"/>
                <w:lang w:val="en-US" w:eastAsia="zh-CN"/>
              </w:rPr>
              <w:t>应答</w:t>
            </w:r>
          </w:p>
        </w:tc>
        <w:tc>
          <w:tcPr>
            <w:tcW w:w="2219" w:type="dxa"/>
            <w:noWrap w:val="0"/>
            <w:vAlign w:val="center"/>
          </w:tcPr>
          <w:p w14:paraId="2BC24B7D">
            <w:pPr>
              <w:jc w:val="center"/>
              <w:rPr>
                <w:rFonts w:hint="eastAsia" w:ascii="仿宋_GB2312" w:hAnsi="仿宋_GB2312" w:eastAsia="仿宋_GB2312" w:cs="仿宋_GB2312"/>
                <w:color w:val="auto"/>
                <w:sz w:val="30"/>
                <w:szCs w:val="30"/>
                <w:highlight w:val="none"/>
                <w:shd w:val="clear" w:color="auto" w:fill="auto"/>
              </w:rPr>
            </w:pPr>
            <w:r>
              <w:rPr>
                <w:rFonts w:hint="eastAsia" w:ascii="仿宋_GB2312" w:hAnsi="仿宋_GB2312" w:eastAsia="仿宋_GB2312" w:cs="仿宋_GB2312"/>
                <w:color w:val="auto"/>
                <w:sz w:val="30"/>
                <w:szCs w:val="30"/>
                <w:highlight w:val="none"/>
                <w:shd w:val="clear" w:color="auto" w:fill="auto"/>
              </w:rPr>
              <w:t>正偏离</w:t>
            </w:r>
            <w:r>
              <w:rPr>
                <w:rFonts w:hint="eastAsia" w:ascii="仿宋_GB2312" w:hAnsi="仿宋_GB2312" w:eastAsia="仿宋_GB2312" w:cs="仿宋_GB2312"/>
                <w:color w:val="auto"/>
                <w:sz w:val="30"/>
                <w:szCs w:val="30"/>
                <w:highlight w:val="none"/>
                <w:shd w:val="clear" w:color="auto" w:fill="auto"/>
                <w:lang w:val="en-US" w:eastAsia="zh-CN"/>
              </w:rPr>
              <w:t>/无偏离/</w:t>
            </w:r>
            <w:r>
              <w:rPr>
                <w:rFonts w:hint="eastAsia" w:ascii="仿宋_GB2312" w:hAnsi="仿宋_GB2312" w:eastAsia="仿宋_GB2312" w:cs="仿宋_GB2312"/>
                <w:color w:val="auto"/>
                <w:sz w:val="30"/>
                <w:szCs w:val="30"/>
                <w:highlight w:val="none"/>
                <w:shd w:val="clear" w:color="auto" w:fill="auto"/>
              </w:rPr>
              <w:t>负偏离</w:t>
            </w:r>
          </w:p>
        </w:tc>
      </w:tr>
      <w:tr w14:paraId="6737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701" w:type="dxa"/>
            <w:noWrap w:val="0"/>
            <w:vAlign w:val="top"/>
          </w:tcPr>
          <w:p w14:paraId="0F57C1ED">
            <w:pPr>
              <w:jc w:val="center"/>
              <w:rPr>
                <w:rFonts w:hint="eastAsia" w:ascii="仿宋_GB2312" w:hAnsi="仿宋_GB2312" w:eastAsia="仿宋_GB2312" w:cs="仿宋_GB2312"/>
                <w:color w:val="auto"/>
                <w:sz w:val="30"/>
                <w:szCs w:val="30"/>
                <w:highlight w:val="none"/>
                <w:shd w:val="clear" w:color="auto" w:fill="auto"/>
              </w:rPr>
            </w:pPr>
          </w:p>
        </w:tc>
        <w:tc>
          <w:tcPr>
            <w:tcW w:w="3064" w:type="dxa"/>
            <w:noWrap w:val="0"/>
            <w:vAlign w:val="top"/>
          </w:tcPr>
          <w:p w14:paraId="084E213D">
            <w:pPr>
              <w:jc w:val="center"/>
              <w:rPr>
                <w:rFonts w:hint="eastAsia" w:ascii="仿宋_GB2312" w:hAnsi="仿宋_GB2312" w:eastAsia="仿宋_GB2312" w:cs="仿宋_GB2312"/>
                <w:color w:val="auto"/>
                <w:sz w:val="30"/>
                <w:szCs w:val="30"/>
                <w:highlight w:val="none"/>
                <w:shd w:val="clear" w:color="auto" w:fill="auto"/>
              </w:rPr>
            </w:pPr>
          </w:p>
        </w:tc>
        <w:tc>
          <w:tcPr>
            <w:tcW w:w="2614" w:type="dxa"/>
            <w:noWrap w:val="0"/>
            <w:vAlign w:val="top"/>
          </w:tcPr>
          <w:p w14:paraId="1875695B">
            <w:pPr>
              <w:jc w:val="center"/>
              <w:rPr>
                <w:rFonts w:hint="eastAsia" w:ascii="仿宋_GB2312" w:hAnsi="仿宋_GB2312" w:eastAsia="仿宋_GB2312" w:cs="仿宋_GB2312"/>
                <w:color w:val="auto"/>
                <w:sz w:val="30"/>
                <w:szCs w:val="30"/>
                <w:highlight w:val="none"/>
                <w:shd w:val="clear" w:color="auto" w:fill="auto"/>
              </w:rPr>
            </w:pPr>
          </w:p>
        </w:tc>
        <w:tc>
          <w:tcPr>
            <w:tcW w:w="2219" w:type="dxa"/>
            <w:noWrap w:val="0"/>
            <w:vAlign w:val="top"/>
          </w:tcPr>
          <w:p w14:paraId="3E8E3339">
            <w:pPr>
              <w:jc w:val="center"/>
              <w:rPr>
                <w:rFonts w:hint="eastAsia" w:ascii="仿宋_GB2312" w:hAnsi="仿宋_GB2312" w:eastAsia="仿宋_GB2312" w:cs="仿宋_GB2312"/>
                <w:color w:val="auto"/>
                <w:sz w:val="30"/>
                <w:szCs w:val="30"/>
                <w:highlight w:val="none"/>
                <w:shd w:val="clear" w:color="auto" w:fill="auto"/>
              </w:rPr>
            </w:pPr>
          </w:p>
        </w:tc>
      </w:tr>
      <w:tr w14:paraId="4CD7C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701" w:type="dxa"/>
            <w:noWrap w:val="0"/>
            <w:vAlign w:val="top"/>
          </w:tcPr>
          <w:p w14:paraId="4075D52E">
            <w:pPr>
              <w:jc w:val="center"/>
              <w:rPr>
                <w:rFonts w:hint="eastAsia" w:ascii="仿宋_GB2312" w:hAnsi="仿宋_GB2312" w:eastAsia="仿宋_GB2312" w:cs="仿宋_GB2312"/>
                <w:color w:val="auto"/>
                <w:sz w:val="30"/>
                <w:szCs w:val="30"/>
                <w:highlight w:val="none"/>
                <w:shd w:val="clear" w:color="auto" w:fill="auto"/>
              </w:rPr>
            </w:pPr>
          </w:p>
        </w:tc>
        <w:tc>
          <w:tcPr>
            <w:tcW w:w="3064" w:type="dxa"/>
            <w:noWrap w:val="0"/>
            <w:vAlign w:val="top"/>
          </w:tcPr>
          <w:p w14:paraId="1BA500CA">
            <w:pPr>
              <w:jc w:val="center"/>
              <w:rPr>
                <w:rFonts w:hint="eastAsia" w:ascii="仿宋_GB2312" w:hAnsi="仿宋_GB2312" w:eastAsia="仿宋_GB2312" w:cs="仿宋_GB2312"/>
                <w:color w:val="auto"/>
                <w:sz w:val="30"/>
                <w:szCs w:val="30"/>
                <w:highlight w:val="none"/>
                <w:shd w:val="clear" w:color="auto" w:fill="auto"/>
              </w:rPr>
            </w:pPr>
          </w:p>
        </w:tc>
        <w:tc>
          <w:tcPr>
            <w:tcW w:w="2614" w:type="dxa"/>
            <w:noWrap w:val="0"/>
            <w:vAlign w:val="top"/>
          </w:tcPr>
          <w:p w14:paraId="32A88034">
            <w:pPr>
              <w:jc w:val="center"/>
              <w:rPr>
                <w:rFonts w:hint="eastAsia" w:ascii="仿宋_GB2312" w:hAnsi="仿宋_GB2312" w:eastAsia="仿宋_GB2312" w:cs="仿宋_GB2312"/>
                <w:color w:val="auto"/>
                <w:sz w:val="30"/>
                <w:szCs w:val="30"/>
                <w:highlight w:val="none"/>
                <w:shd w:val="clear" w:color="auto" w:fill="auto"/>
              </w:rPr>
            </w:pPr>
          </w:p>
        </w:tc>
        <w:tc>
          <w:tcPr>
            <w:tcW w:w="2219" w:type="dxa"/>
            <w:noWrap w:val="0"/>
            <w:vAlign w:val="top"/>
          </w:tcPr>
          <w:p w14:paraId="702A1504">
            <w:pPr>
              <w:jc w:val="center"/>
              <w:rPr>
                <w:rFonts w:hint="eastAsia" w:ascii="仿宋_GB2312" w:hAnsi="仿宋_GB2312" w:eastAsia="仿宋_GB2312" w:cs="仿宋_GB2312"/>
                <w:color w:val="auto"/>
                <w:sz w:val="30"/>
                <w:szCs w:val="30"/>
                <w:highlight w:val="none"/>
                <w:shd w:val="clear" w:color="auto" w:fill="auto"/>
              </w:rPr>
            </w:pPr>
          </w:p>
        </w:tc>
      </w:tr>
      <w:tr w14:paraId="06635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701" w:type="dxa"/>
            <w:noWrap w:val="0"/>
            <w:vAlign w:val="top"/>
          </w:tcPr>
          <w:p w14:paraId="62DEE43E">
            <w:pPr>
              <w:jc w:val="center"/>
              <w:rPr>
                <w:rFonts w:hint="eastAsia" w:ascii="仿宋_GB2312" w:hAnsi="仿宋_GB2312" w:eastAsia="仿宋_GB2312" w:cs="仿宋_GB2312"/>
                <w:color w:val="auto"/>
                <w:sz w:val="30"/>
                <w:szCs w:val="30"/>
                <w:highlight w:val="none"/>
                <w:shd w:val="clear" w:color="auto" w:fill="auto"/>
              </w:rPr>
            </w:pPr>
          </w:p>
        </w:tc>
        <w:tc>
          <w:tcPr>
            <w:tcW w:w="3064" w:type="dxa"/>
            <w:noWrap w:val="0"/>
            <w:vAlign w:val="top"/>
          </w:tcPr>
          <w:p w14:paraId="2A40BD8D">
            <w:pPr>
              <w:jc w:val="center"/>
              <w:rPr>
                <w:rFonts w:hint="eastAsia" w:ascii="仿宋_GB2312" w:hAnsi="仿宋_GB2312" w:eastAsia="仿宋_GB2312" w:cs="仿宋_GB2312"/>
                <w:color w:val="auto"/>
                <w:sz w:val="30"/>
                <w:szCs w:val="30"/>
                <w:highlight w:val="none"/>
                <w:shd w:val="clear" w:color="auto" w:fill="auto"/>
              </w:rPr>
            </w:pPr>
          </w:p>
        </w:tc>
        <w:tc>
          <w:tcPr>
            <w:tcW w:w="2614" w:type="dxa"/>
            <w:noWrap w:val="0"/>
            <w:vAlign w:val="top"/>
          </w:tcPr>
          <w:p w14:paraId="6E886209">
            <w:pPr>
              <w:jc w:val="center"/>
              <w:rPr>
                <w:rFonts w:hint="eastAsia" w:ascii="仿宋_GB2312" w:hAnsi="仿宋_GB2312" w:eastAsia="仿宋_GB2312" w:cs="仿宋_GB2312"/>
                <w:color w:val="auto"/>
                <w:sz w:val="30"/>
                <w:szCs w:val="30"/>
                <w:highlight w:val="none"/>
                <w:shd w:val="clear" w:color="auto" w:fill="auto"/>
              </w:rPr>
            </w:pPr>
          </w:p>
        </w:tc>
        <w:tc>
          <w:tcPr>
            <w:tcW w:w="2219" w:type="dxa"/>
            <w:noWrap w:val="0"/>
            <w:vAlign w:val="top"/>
          </w:tcPr>
          <w:p w14:paraId="2850BF95">
            <w:pPr>
              <w:jc w:val="center"/>
              <w:rPr>
                <w:rFonts w:hint="eastAsia" w:ascii="仿宋_GB2312" w:hAnsi="仿宋_GB2312" w:eastAsia="仿宋_GB2312" w:cs="仿宋_GB2312"/>
                <w:color w:val="auto"/>
                <w:sz w:val="30"/>
                <w:szCs w:val="30"/>
                <w:highlight w:val="none"/>
                <w:shd w:val="clear" w:color="auto" w:fill="auto"/>
              </w:rPr>
            </w:pPr>
          </w:p>
        </w:tc>
      </w:tr>
      <w:tr w14:paraId="3F9F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701" w:type="dxa"/>
            <w:noWrap w:val="0"/>
            <w:vAlign w:val="top"/>
          </w:tcPr>
          <w:p w14:paraId="69D9EA40">
            <w:pPr>
              <w:jc w:val="center"/>
              <w:rPr>
                <w:rFonts w:hint="eastAsia" w:ascii="仿宋_GB2312" w:hAnsi="仿宋_GB2312" w:eastAsia="仿宋_GB2312" w:cs="仿宋_GB2312"/>
                <w:color w:val="auto"/>
                <w:sz w:val="30"/>
                <w:szCs w:val="30"/>
                <w:highlight w:val="none"/>
                <w:shd w:val="clear" w:color="auto" w:fill="auto"/>
              </w:rPr>
            </w:pPr>
          </w:p>
        </w:tc>
        <w:tc>
          <w:tcPr>
            <w:tcW w:w="3064" w:type="dxa"/>
            <w:noWrap w:val="0"/>
            <w:vAlign w:val="top"/>
          </w:tcPr>
          <w:p w14:paraId="76342A51">
            <w:pPr>
              <w:jc w:val="center"/>
              <w:rPr>
                <w:rFonts w:hint="eastAsia" w:ascii="仿宋_GB2312" w:hAnsi="仿宋_GB2312" w:eastAsia="仿宋_GB2312" w:cs="仿宋_GB2312"/>
                <w:color w:val="auto"/>
                <w:sz w:val="30"/>
                <w:szCs w:val="30"/>
                <w:highlight w:val="none"/>
                <w:shd w:val="clear" w:color="auto" w:fill="auto"/>
              </w:rPr>
            </w:pPr>
          </w:p>
        </w:tc>
        <w:tc>
          <w:tcPr>
            <w:tcW w:w="2614" w:type="dxa"/>
            <w:noWrap w:val="0"/>
            <w:vAlign w:val="top"/>
          </w:tcPr>
          <w:p w14:paraId="4A06D1AA">
            <w:pPr>
              <w:jc w:val="center"/>
              <w:rPr>
                <w:rFonts w:hint="eastAsia" w:ascii="仿宋_GB2312" w:hAnsi="仿宋_GB2312" w:eastAsia="仿宋_GB2312" w:cs="仿宋_GB2312"/>
                <w:color w:val="auto"/>
                <w:sz w:val="30"/>
                <w:szCs w:val="30"/>
                <w:highlight w:val="none"/>
                <w:shd w:val="clear" w:color="auto" w:fill="auto"/>
              </w:rPr>
            </w:pPr>
          </w:p>
        </w:tc>
        <w:tc>
          <w:tcPr>
            <w:tcW w:w="2219" w:type="dxa"/>
            <w:noWrap w:val="0"/>
            <w:vAlign w:val="top"/>
          </w:tcPr>
          <w:p w14:paraId="2134DD95">
            <w:pPr>
              <w:jc w:val="center"/>
              <w:rPr>
                <w:rFonts w:hint="eastAsia" w:ascii="仿宋_GB2312" w:hAnsi="仿宋_GB2312" w:eastAsia="仿宋_GB2312" w:cs="仿宋_GB2312"/>
                <w:color w:val="auto"/>
                <w:sz w:val="30"/>
                <w:szCs w:val="30"/>
                <w:highlight w:val="none"/>
                <w:shd w:val="clear" w:color="auto" w:fill="auto"/>
              </w:rPr>
            </w:pPr>
          </w:p>
        </w:tc>
      </w:tr>
    </w:tbl>
    <w:p w14:paraId="3B9D7BD4">
      <w:pPr>
        <w:ind w:firstLine="602" w:firstLineChars="200"/>
        <w:rPr>
          <w:rFonts w:hint="eastAsia" w:ascii="宋体" w:hAnsi="宋体" w:eastAsia="宋体" w:cs="宋体"/>
          <w:b/>
          <w:color w:val="auto"/>
          <w:sz w:val="30"/>
          <w:szCs w:val="30"/>
          <w:highlight w:val="none"/>
          <w:shd w:val="clear" w:color="auto" w:fill="auto"/>
        </w:rPr>
      </w:pPr>
    </w:p>
    <w:p w14:paraId="4DA96A51">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eastAsia="zh-CN"/>
        </w:rPr>
      </w:pPr>
      <w:r>
        <w:rPr>
          <w:rFonts w:hint="eastAsia" w:ascii="仿宋_GB2312" w:hAnsi="仿宋_GB2312" w:eastAsia="仿宋_GB2312" w:cs="仿宋_GB2312"/>
          <w:color w:val="auto"/>
          <w:spacing w:val="6"/>
          <w:sz w:val="32"/>
          <w:szCs w:val="32"/>
          <w:highlight w:val="none"/>
          <w:shd w:val="clear" w:color="auto" w:fill="auto"/>
        </w:rPr>
        <w:t>注：本表</w:t>
      </w:r>
      <w:r>
        <w:rPr>
          <w:rFonts w:hint="eastAsia" w:ascii="仿宋_GB2312" w:hAnsi="仿宋_GB2312" w:eastAsia="仿宋_GB2312" w:cs="仿宋_GB2312"/>
          <w:color w:val="auto"/>
          <w:spacing w:val="6"/>
          <w:sz w:val="32"/>
          <w:szCs w:val="32"/>
          <w:highlight w:val="none"/>
          <w:shd w:val="clear" w:color="auto" w:fill="auto"/>
          <w:lang w:eastAsia="zh-CN"/>
        </w:rPr>
        <w:t>只需</w:t>
      </w:r>
      <w:r>
        <w:rPr>
          <w:rFonts w:hint="eastAsia" w:ascii="仿宋_GB2312" w:hAnsi="仿宋_GB2312" w:eastAsia="仿宋_GB2312" w:cs="仿宋_GB2312"/>
          <w:color w:val="auto"/>
          <w:spacing w:val="6"/>
          <w:sz w:val="32"/>
          <w:szCs w:val="32"/>
          <w:highlight w:val="none"/>
          <w:shd w:val="clear" w:color="auto" w:fill="auto"/>
        </w:rPr>
        <w:t>填写谈判文件第</w:t>
      </w:r>
      <w:r>
        <w:rPr>
          <w:rFonts w:hint="eastAsia" w:ascii="仿宋_GB2312" w:hAnsi="仿宋_GB2312" w:eastAsia="仿宋_GB2312" w:cs="仿宋_GB2312"/>
          <w:color w:val="auto"/>
          <w:spacing w:val="6"/>
          <w:sz w:val="32"/>
          <w:szCs w:val="32"/>
          <w:highlight w:val="none"/>
          <w:shd w:val="clear" w:color="auto" w:fill="auto"/>
          <w:lang w:val="en-US" w:eastAsia="zh-CN"/>
        </w:rPr>
        <w:t>五</w:t>
      </w:r>
      <w:r>
        <w:rPr>
          <w:rFonts w:hint="eastAsia" w:ascii="仿宋_GB2312" w:hAnsi="仿宋_GB2312" w:eastAsia="仿宋_GB2312" w:cs="仿宋_GB2312"/>
          <w:color w:val="auto"/>
          <w:spacing w:val="6"/>
          <w:sz w:val="32"/>
          <w:szCs w:val="32"/>
          <w:highlight w:val="none"/>
          <w:shd w:val="clear" w:color="auto" w:fill="auto"/>
        </w:rPr>
        <w:t>章商务要求的内容</w:t>
      </w:r>
      <w:r>
        <w:rPr>
          <w:rFonts w:hint="eastAsia" w:ascii="仿宋_GB2312" w:hAnsi="仿宋_GB2312" w:eastAsia="仿宋_GB2312" w:cs="仿宋_GB2312"/>
          <w:color w:val="auto"/>
          <w:spacing w:val="6"/>
          <w:sz w:val="32"/>
          <w:szCs w:val="32"/>
          <w:highlight w:val="none"/>
          <w:shd w:val="clear" w:color="auto" w:fill="auto"/>
          <w:lang w:eastAsia="zh-CN"/>
        </w:rPr>
        <w:t>。</w:t>
      </w:r>
    </w:p>
    <w:p w14:paraId="2EAAE04A">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rPr>
      </w:pPr>
    </w:p>
    <w:p w14:paraId="0142E653">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rPr>
      </w:pPr>
      <w:r>
        <w:rPr>
          <w:rFonts w:hint="eastAsia" w:ascii="仿宋_GB2312" w:hAnsi="仿宋_GB2312" w:eastAsia="仿宋_GB2312" w:cs="仿宋_GB2312"/>
          <w:color w:val="auto"/>
          <w:spacing w:val="6"/>
          <w:sz w:val="32"/>
          <w:szCs w:val="32"/>
          <w:highlight w:val="none"/>
          <w:shd w:val="clear" w:color="auto" w:fill="auto"/>
        </w:rPr>
        <w:t>供应商人名称：XXX（盖单位公章）</w:t>
      </w:r>
    </w:p>
    <w:p w14:paraId="0E80D93B">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rPr>
      </w:pPr>
      <w:r>
        <w:rPr>
          <w:rFonts w:hint="eastAsia" w:ascii="仿宋_GB2312" w:hAnsi="仿宋_GB2312" w:eastAsia="仿宋_GB2312" w:cs="仿宋_GB2312"/>
          <w:color w:val="auto"/>
          <w:spacing w:val="6"/>
          <w:sz w:val="32"/>
          <w:szCs w:val="32"/>
          <w:highlight w:val="none"/>
          <w:shd w:val="clear" w:color="auto" w:fill="auto"/>
        </w:rPr>
        <w:t>法定代表人或授权代表（签字或盖章）：XXX</w:t>
      </w:r>
    </w:p>
    <w:p w14:paraId="170CD7EA">
      <w:pPr>
        <w:spacing w:line="540" w:lineRule="exact"/>
        <w:ind w:firstLine="664" w:firstLineChars="200"/>
        <w:rPr>
          <w:rFonts w:hint="eastAsia" w:ascii="宋体" w:hAnsi="宋体" w:eastAsia="宋体" w:cs="宋体"/>
          <w:color w:val="auto"/>
          <w:sz w:val="30"/>
          <w:szCs w:val="30"/>
          <w:highlight w:val="none"/>
          <w:shd w:val="clear" w:color="auto" w:fill="auto"/>
        </w:rPr>
        <w:sectPr>
          <w:headerReference r:id="rId7" w:type="default"/>
          <w:footerReference r:id="rId8" w:type="default"/>
          <w:pgSz w:w="11850" w:h="16783"/>
          <w:pgMar w:top="2098" w:right="1519" w:bottom="1984" w:left="1587" w:header="851" w:footer="992" w:gutter="0"/>
          <w:pgNumType w:fmt="decimal"/>
          <w:cols w:space="720" w:num="1"/>
          <w:docGrid w:linePitch="312" w:charSpace="0"/>
        </w:sectPr>
      </w:pPr>
      <w:r>
        <w:rPr>
          <w:rFonts w:hint="eastAsia" w:ascii="仿宋_GB2312" w:hAnsi="仿宋_GB2312" w:eastAsia="仿宋_GB2312" w:cs="仿宋_GB2312"/>
          <w:color w:val="auto"/>
          <w:spacing w:val="6"/>
          <w:sz w:val="32"/>
          <w:szCs w:val="32"/>
          <w:highlight w:val="none"/>
          <w:shd w:val="clear" w:color="auto" w:fill="auto"/>
        </w:rPr>
        <w:t>日  期：XXX年XXX月XXX</w:t>
      </w:r>
    </w:p>
    <w:p w14:paraId="6FC86565">
      <w:pPr>
        <w:pStyle w:val="12"/>
        <w:tabs>
          <w:tab w:val="left" w:pos="0"/>
        </w:tabs>
        <w:jc w:val="center"/>
        <w:rPr>
          <w:rFonts w:hint="eastAsia" w:ascii="黑体" w:hAnsi="黑体" w:eastAsia="黑体" w:cs="黑体"/>
          <w:b/>
          <w:color w:val="auto"/>
          <w:sz w:val="44"/>
          <w:szCs w:val="44"/>
          <w:highlight w:val="none"/>
          <w:shd w:val="clear" w:color="auto" w:fill="auto"/>
        </w:rPr>
      </w:pPr>
      <w:r>
        <w:rPr>
          <w:rFonts w:hint="eastAsia" w:ascii="黑体" w:hAnsi="黑体" w:eastAsia="黑体" w:cs="黑体"/>
          <w:b/>
          <w:color w:val="auto"/>
          <w:sz w:val="44"/>
          <w:szCs w:val="44"/>
          <w:highlight w:val="none"/>
          <w:shd w:val="clear" w:color="auto" w:fill="auto"/>
          <w:lang w:val="en-US" w:eastAsia="zh-CN"/>
        </w:rPr>
        <w:t>九、实质要求</w:t>
      </w:r>
      <w:r>
        <w:rPr>
          <w:rFonts w:hint="eastAsia" w:ascii="黑体" w:hAnsi="黑体" w:eastAsia="黑体" w:cs="黑体"/>
          <w:b/>
          <w:color w:val="auto"/>
          <w:sz w:val="44"/>
          <w:szCs w:val="44"/>
          <w:highlight w:val="none"/>
          <w:shd w:val="clear" w:color="auto" w:fill="auto"/>
        </w:rPr>
        <w:t>应答表</w:t>
      </w:r>
    </w:p>
    <w:p w14:paraId="7CEA5E14">
      <w:pPr>
        <w:pStyle w:val="14"/>
        <w:pBdr>
          <w:bottom w:val="none" w:color="auto" w:sz="0" w:space="0"/>
        </w:pBdr>
        <w:tabs>
          <w:tab w:val="clear" w:pos="4153"/>
          <w:tab w:val="clear" w:pos="8306"/>
        </w:tabs>
        <w:snapToGrid/>
        <w:jc w:val="both"/>
        <w:rPr>
          <w:rFonts w:hint="eastAsia" w:ascii="宋体" w:hAnsi="宋体" w:eastAsia="宋体" w:cs="宋体"/>
          <w:color w:val="auto"/>
          <w:sz w:val="30"/>
          <w:szCs w:val="30"/>
          <w:highlight w:val="none"/>
          <w:shd w:val="clear" w:color="auto" w:fill="auto"/>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2975"/>
        <w:gridCol w:w="2538"/>
        <w:gridCol w:w="2155"/>
      </w:tblGrid>
      <w:tr w14:paraId="5962A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681" w:type="dxa"/>
            <w:noWrap w:val="0"/>
            <w:vAlign w:val="center"/>
          </w:tcPr>
          <w:p w14:paraId="2909F86B">
            <w:pPr>
              <w:jc w:val="center"/>
              <w:rPr>
                <w:rFonts w:hint="eastAsia" w:ascii="仿宋_GB2312" w:hAnsi="仿宋_GB2312" w:eastAsia="仿宋_GB2312" w:cs="仿宋_GB2312"/>
                <w:color w:val="auto"/>
                <w:sz w:val="30"/>
                <w:szCs w:val="30"/>
                <w:highlight w:val="none"/>
                <w:shd w:val="clear" w:color="auto" w:fill="auto"/>
              </w:rPr>
            </w:pPr>
            <w:r>
              <w:rPr>
                <w:rFonts w:hint="eastAsia" w:ascii="仿宋_GB2312" w:hAnsi="仿宋_GB2312" w:eastAsia="仿宋_GB2312" w:cs="仿宋_GB2312"/>
                <w:color w:val="auto"/>
                <w:sz w:val="30"/>
                <w:szCs w:val="30"/>
                <w:highlight w:val="none"/>
                <w:shd w:val="clear" w:color="auto" w:fill="auto"/>
              </w:rPr>
              <w:t>序号</w:t>
            </w:r>
          </w:p>
        </w:tc>
        <w:tc>
          <w:tcPr>
            <w:tcW w:w="2975" w:type="dxa"/>
            <w:noWrap w:val="0"/>
            <w:vAlign w:val="center"/>
          </w:tcPr>
          <w:p w14:paraId="174F13A0">
            <w:pPr>
              <w:jc w:val="center"/>
              <w:rPr>
                <w:rFonts w:hint="eastAsia" w:ascii="仿宋_GB2312" w:hAnsi="仿宋_GB2312" w:eastAsia="仿宋_GB2312" w:cs="仿宋_GB2312"/>
                <w:color w:val="auto"/>
                <w:sz w:val="30"/>
                <w:szCs w:val="30"/>
                <w:highlight w:val="none"/>
                <w:shd w:val="clear" w:color="auto" w:fill="auto"/>
              </w:rPr>
            </w:pPr>
            <w:r>
              <w:rPr>
                <w:rFonts w:hint="eastAsia" w:ascii="仿宋_GB2312" w:hAnsi="仿宋_GB2312" w:eastAsia="仿宋_GB2312" w:cs="仿宋_GB2312"/>
                <w:color w:val="auto"/>
                <w:sz w:val="30"/>
                <w:szCs w:val="30"/>
                <w:highlight w:val="none"/>
                <w:shd w:val="clear" w:color="auto" w:fill="auto"/>
                <w:lang w:val="en-US" w:eastAsia="zh-CN"/>
              </w:rPr>
              <w:t>谈判</w:t>
            </w:r>
            <w:r>
              <w:rPr>
                <w:rFonts w:hint="eastAsia" w:ascii="仿宋_GB2312" w:hAnsi="仿宋_GB2312" w:eastAsia="仿宋_GB2312" w:cs="仿宋_GB2312"/>
                <w:color w:val="auto"/>
                <w:sz w:val="30"/>
                <w:szCs w:val="30"/>
                <w:highlight w:val="none"/>
                <w:shd w:val="clear" w:color="auto" w:fill="auto"/>
              </w:rPr>
              <w:t>文件要求</w:t>
            </w:r>
          </w:p>
        </w:tc>
        <w:tc>
          <w:tcPr>
            <w:tcW w:w="2538" w:type="dxa"/>
            <w:noWrap w:val="0"/>
            <w:vAlign w:val="center"/>
          </w:tcPr>
          <w:p w14:paraId="6B1F7274">
            <w:pPr>
              <w:jc w:val="center"/>
              <w:rPr>
                <w:rFonts w:hint="eastAsia" w:ascii="仿宋_GB2312" w:hAnsi="仿宋_GB2312" w:eastAsia="仿宋_GB2312" w:cs="仿宋_GB2312"/>
                <w:color w:val="auto"/>
                <w:sz w:val="30"/>
                <w:szCs w:val="30"/>
                <w:highlight w:val="none"/>
                <w:shd w:val="clear" w:color="auto" w:fill="auto"/>
                <w:lang w:eastAsia="zh-CN"/>
              </w:rPr>
            </w:pPr>
            <w:r>
              <w:rPr>
                <w:rFonts w:hint="eastAsia" w:ascii="仿宋_GB2312" w:hAnsi="仿宋_GB2312" w:eastAsia="仿宋_GB2312" w:cs="仿宋_GB2312"/>
                <w:color w:val="auto"/>
                <w:sz w:val="30"/>
                <w:szCs w:val="30"/>
                <w:highlight w:val="none"/>
                <w:shd w:val="clear" w:color="auto" w:fill="auto"/>
                <w:lang w:val="en-US" w:eastAsia="zh-CN"/>
              </w:rPr>
              <w:t>应答</w:t>
            </w:r>
          </w:p>
        </w:tc>
        <w:tc>
          <w:tcPr>
            <w:tcW w:w="2155" w:type="dxa"/>
            <w:noWrap w:val="0"/>
            <w:vAlign w:val="center"/>
          </w:tcPr>
          <w:p w14:paraId="68A86AB1">
            <w:pPr>
              <w:jc w:val="center"/>
              <w:rPr>
                <w:rFonts w:hint="eastAsia" w:ascii="仿宋_GB2312" w:hAnsi="仿宋_GB2312" w:eastAsia="仿宋_GB2312" w:cs="仿宋_GB2312"/>
                <w:color w:val="auto"/>
                <w:sz w:val="30"/>
                <w:szCs w:val="30"/>
                <w:highlight w:val="none"/>
                <w:shd w:val="clear" w:color="auto" w:fill="auto"/>
              </w:rPr>
            </w:pPr>
            <w:r>
              <w:rPr>
                <w:rFonts w:hint="eastAsia" w:ascii="仿宋_GB2312" w:hAnsi="仿宋_GB2312" w:eastAsia="仿宋_GB2312" w:cs="仿宋_GB2312"/>
                <w:color w:val="auto"/>
                <w:sz w:val="30"/>
                <w:szCs w:val="30"/>
                <w:highlight w:val="none"/>
                <w:shd w:val="clear" w:color="auto" w:fill="auto"/>
              </w:rPr>
              <w:t>正偏离</w:t>
            </w:r>
            <w:r>
              <w:rPr>
                <w:rFonts w:hint="eastAsia" w:ascii="仿宋_GB2312" w:hAnsi="仿宋_GB2312" w:eastAsia="仿宋_GB2312" w:cs="仿宋_GB2312"/>
                <w:color w:val="auto"/>
                <w:sz w:val="30"/>
                <w:szCs w:val="30"/>
                <w:highlight w:val="none"/>
                <w:shd w:val="clear" w:color="auto" w:fill="auto"/>
                <w:lang w:val="en-US" w:eastAsia="zh-CN"/>
              </w:rPr>
              <w:t>/无偏离/</w:t>
            </w:r>
            <w:r>
              <w:rPr>
                <w:rFonts w:hint="eastAsia" w:ascii="仿宋_GB2312" w:hAnsi="仿宋_GB2312" w:eastAsia="仿宋_GB2312" w:cs="仿宋_GB2312"/>
                <w:color w:val="auto"/>
                <w:sz w:val="30"/>
                <w:szCs w:val="30"/>
                <w:highlight w:val="none"/>
                <w:shd w:val="clear" w:color="auto" w:fill="auto"/>
              </w:rPr>
              <w:t>负偏离</w:t>
            </w:r>
          </w:p>
        </w:tc>
      </w:tr>
      <w:tr w14:paraId="2B99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81" w:type="dxa"/>
            <w:noWrap w:val="0"/>
            <w:vAlign w:val="top"/>
          </w:tcPr>
          <w:p w14:paraId="28EDFCD3">
            <w:pPr>
              <w:jc w:val="center"/>
              <w:rPr>
                <w:rFonts w:hint="eastAsia" w:ascii="仿宋_GB2312" w:hAnsi="仿宋_GB2312" w:eastAsia="仿宋_GB2312" w:cs="仿宋_GB2312"/>
                <w:color w:val="auto"/>
                <w:sz w:val="30"/>
                <w:szCs w:val="30"/>
                <w:highlight w:val="none"/>
                <w:shd w:val="clear" w:color="auto" w:fill="auto"/>
              </w:rPr>
            </w:pPr>
          </w:p>
        </w:tc>
        <w:tc>
          <w:tcPr>
            <w:tcW w:w="2975" w:type="dxa"/>
            <w:noWrap w:val="0"/>
            <w:vAlign w:val="top"/>
          </w:tcPr>
          <w:p w14:paraId="60B0090F">
            <w:pPr>
              <w:jc w:val="center"/>
              <w:rPr>
                <w:rFonts w:hint="eastAsia" w:ascii="仿宋_GB2312" w:hAnsi="仿宋_GB2312" w:eastAsia="仿宋_GB2312" w:cs="仿宋_GB2312"/>
                <w:color w:val="auto"/>
                <w:sz w:val="30"/>
                <w:szCs w:val="30"/>
                <w:highlight w:val="none"/>
                <w:shd w:val="clear" w:color="auto" w:fill="auto"/>
              </w:rPr>
            </w:pPr>
          </w:p>
        </w:tc>
        <w:tc>
          <w:tcPr>
            <w:tcW w:w="2538" w:type="dxa"/>
            <w:noWrap w:val="0"/>
            <w:vAlign w:val="top"/>
          </w:tcPr>
          <w:p w14:paraId="47FA1F95">
            <w:pPr>
              <w:jc w:val="center"/>
              <w:rPr>
                <w:rFonts w:hint="eastAsia" w:ascii="仿宋_GB2312" w:hAnsi="仿宋_GB2312" w:eastAsia="仿宋_GB2312" w:cs="仿宋_GB2312"/>
                <w:color w:val="auto"/>
                <w:sz w:val="30"/>
                <w:szCs w:val="30"/>
                <w:highlight w:val="none"/>
                <w:shd w:val="clear" w:color="auto" w:fill="auto"/>
              </w:rPr>
            </w:pPr>
          </w:p>
        </w:tc>
        <w:tc>
          <w:tcPr>
            <w:tcW w:w="2155" w:type="dxa"/>
            <w:noWrap w:val="0"/>
            <w:vAlign w:val="top"/>
          </w:tcPr>
          <w:p w14:paraId="742BC9AD">
            <w:pPr>
              <w:jc w:val="center"/>
              <w:rPr>
                <w:rFonts w:hint="eastAsia" w:ascii="仿宋_GB2312" w:hAnsi="仿宋_GB2312" w:eastAsia="仿宋_GB2312" w:cs="仿宋_GB2312"/>
                <w:color w:val="auto"/>
                <w:sz w:val="30"/>
                <w:szCs w:val="30"/>
                <w:highlight w:val="none"/>
                <w:shd w:val="clear" w:color="auto" w:fill="auto"/>
              </w:rPr>
            </w:pPr>
          </w:p>
        </w:tc>
      </w:tr>
      <w:tr w14:paraId="7AE32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81" w:type="dxa"/>
            <w:noWrap w:val="0"/>
            <w:vAlign w:val="top"/>
          </w:tcPr>
          <w:p w14:paraId="52023E49">
            <w:pPr>
              <w:jc w:val="center"/>
              <w:rPr>
                <w:rFonts w:hint="eastAsia" w:ascii="仿宋_GB2312" w:hAnsi="仿宋_GB2312" w:eastAsia="仿宋_GB2312" w:cs="仿宋_GB2312"/>
                <w:color w:val="auto"/>
                <w:sz w:val="30"/>
                <w:szCs w:val="30"/>
                <w:highlight w:val="none"/>
                <w:shd w:val="clear" w:color="auto" w:fill="auto"/>
              </w:rPr>
            </w:pPr>
          </w:p>
        </w:tc>
        <w:tc>
          <w:tcPr>
            <w:tcW w:w="2975" w:type="dxa"/>
            <w:noWrap w:val="0"/>
            <w:vAlign w:val="top"/>
          </w:tcPr>
          <w:p w14:paraId="30A54FF1">
            <w:pPr>
              <w:jc w:val="center"/>
              <w:rPr>
                <w:rFonts w:hint="eastAsia" w:ascii="仿宋_GB2312" w:hAnsi="仿宋_GB2312" w:eastAsia="仿宋_GB2312" w:cs="仿宋_GB2312"/>
                <w:color w:val="auto"/>
                <w:sz w:val="30"/>
                <w:szCs w:val="30"/>
                <w:highlight w:val="none"/>
                <w:shd w:val="clear" w:color="auto" w:fill="auto"/>
              </w:rPr>
            </w:pPr>
          </w:p>
        </w:tc>
        <w:tc>
          <w:tcPr>
            <w:tcW w:w="2538" w:type="dxa"/>
            <w:noWrap w:val="0"/>
            <w:vAlign w:val="top"/>
          </w:tcPr>
          <w:p w14:paraId="5ACFD28D">
            <w:pPr>
              <w:jc w:val="center"/>
              <w:rPr>
                <w:rFonts w:hint="eastAsia" w:ascii="仿宋_GB2312" w:hAnsi="仿宋_GB2312" w:eastAsia="仿宋_GB2312" w:cs="仿宋_GB2312"/>
                <w:color w:val="auto"/>
                <w:sz w:val="30"/>
                <w:szCs w:val="30"/>
                <w:highlight w:val="none"/>
                <w:shd w:val="clear" w:color="auto" w:fill="auto"/>
              </w:rPr>
            </w:pPr>
          </w:p>
        </w:tc>
        <w:tc>
          <w:tcPr>
            <w:tcW w:w="2155" w:type="dxa"/>
            <w:noWrap w:val="0"/>
            <w:vAlign w:val="top"/>
          </w:tcPr>
          <w:p w14:paraId="4CA04865">
            <w:pPr>
              <w:jc w:val="center"/>
              <w:rPr>
                <w:rFonts w:hint="eastAsia" w:ascii="仿宋_GB2312" w:hAnsi="仿宋_GB2312" w:eastAsia="仿宋_GB2312" w:cs="仿宋_GB2312"/>
                <w:color w:val="auto"/>
                <w:sz w:val="30"/>
                <w:szCs w:val="30"/>
                <w:highlight w:val="none"/>
                <w:shd w:val="clear" w:color="auto" w:fill="auto"/>
              </w:rPr>
            </w:pPr>
          </w:p>
        </w:tc>
      </w:tr>
      <w:tr w14:paraId="577F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81" w:type="dxa"/>
            <w:noWrap w:val="0"/>
            <w:vAlign w:val="top"/>
          </w:tcPr>
          <w:p w14:paraId="77426EC3">
            <w:pPr>
              <w:jc w:val="center"/>
              <w:rPr>
                <w:rFonts w:hint="eastAsia" w:ascii="仿宋_GB2312" w:hAnsi="仿宋_GB2312" w:eastAsia="仿宋_GB2312" w:cs="仿宋_GB2312"/>
                <w:color w:val="auto"/>
                <w:sz w:val="30"/>
                <w:szCs w:val="30"/>
                <w:highlight w:val="none"/>
                <w:shd w:val="clear" w:color="auto" w:fill="auto"/>
              </w:rPr>
            </w:pPr>
          </w:p>
        </w:tc>
        <w:tc>
          <w:tcPr>
            <w:tcW w:w="2975" w:type="dxa"/>
            <w:noWrap w:val="0"/>
            <w:vAlign w:val="top"/>
          </w:tcPr>
          <w:p w14:paraId="15DED586">
            <w:pPr>
              <w:jc w:val="center"/>
              <w:rPr>
                <w:rFonts w:hint="eastAsia" w:ascii="仿宋_GB2312" w:hAnsi="仿宋_GB2312" w:eastAsia="仿宋_GB2312" w:cs="仿宋_GB2312"/>
                <w:color w:val="auto"/>
                <w:sz w:val="30"/>
                <w:szCs w:val="30"/>
                <w:highlight w:val="none"/>
                <w:shd w:val="clear" w:color="auto" w:fill="auto"/>
              </w:rPr>
            </w:pPr>
          </w:p>
        </w:tc>
        <w:tc>
          <w:tcPr>
            <w:tcW w:w="2538" w:type="dxa"/>
            <w:noWrap w:val="0"/>
            <w:vAlign w:val="top"/>
          </w:tcPr>
          <w:p w14:paraId="307980D2">
            <w:pPr>
              <w:jc w:val="center"/>
              <w:rPr>
                <w:rFonts w:hint="eastAsia" w:ascii="仿宋_GB2312" w:hAnsi="仿宋_GB2312" w:eastAsia="仿宋_GB2312" w:cs="仿宋_GB2312"/>
                <w:color w:val="auto"/>
                <w:sz w:val="30"/>
                <w:szCs w:val="30"/>
                <w:highlight w:val="none"/>
                <w:shd w:val="clear" w:color="auto" w:fill="auto"/>
              </w:rPr>
            </w:pPr>
          </w:p>
        </w:tc>
        <w:tc>
          <w:tcPr>
            <w:tcW w:w="2155" w:type="dxa"/>
            <w:noWrap w:val="0"/>
            <w:vAlign w:val="top"/>
          </w:tcPr>
          <w:p w14:paraId="2E2AE368">
            <w:pPr>
              <w:jc w:val="center"/>
              <w:rPr>
                <w:rFonts w:hint="eastAsia" w:ascii="仿宋_GB2312" w:hAnsi="仿宋_GB2312" w:eastAsia="仿宋_GB2312" w:cs="仿宋_GB2312"/>
                <w:color w:val="auto"/>
                <w:sz w:val="30"/>
                <w:szCs w:val="30"/>
                <w:highlight w:val="none"/>
                <w:shd w:val="clear" w:color="auto" w:fill="auto"/>
              </w:rPr>
            </w:pPr>
          </w:p>
        </w:tc>
      </w:tr>
      <w:tr w14:paraId="0E6F6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81" w:type="dxa"/>
            <w:noWrap w:val="0"/>
            <w:vAlign w:val="top"/>
          </w:tcPr>
          <w:p w14:paraId="7124B494">
            <w:pPr>
              <w:jc w:val="center"/>
              <w:rPr>
                <w:rFonts w:hint="eastAsia" w:ascii="仿宋_GB2312" w:hAnsi="仿宋_GB2312" w:eastAsia="仿宋_GB2312" w:cs="仿宋_GB2312"/>
                <w:color w:val="auto"/>
                <w:sz w:val="30"/>
                <w:szCs w:val="30"/>
                <w:highlight w:val="none"/>
                <w:shd w:val="clear" w:color="auto" w:fill="auto"/>
              </w:rPr>
            </w:pPr>
          </w:p>
        </w:tc>
        <w:tc>
          <w:tcPr>
            <w:tcW w:w="2975" w:type="dxa"/>
            <w:noWrap w:val="0"/>
            <w:vAlign w:val="top"/>
          </w:tcPr>
          <w:p w14:paraId="5A355C2B">
            <w:pPr>
              <w:jc w:val="center"/>
              <w:rPr>
                <w:rFonts w:hint="eastAsia" w:ascii="仿宋_GB2312" w:hAnsi="仿宋_GB2312" w:eastAsia="仿宋_GB2312" w:cs="仿宋_GB2312"/>
                <w:color w:val="auto"/>
                <w:sz w:val="30"/>
                <w:szCs w:val="30"/>
                <w:highlight w:val="none"/>
                <w:shd w:val="clear" w:color="auto" w:fill="auto"/>
              </w:rPr>
            </w:pPr>
          </w:p>
        </w:tc>
        <w:tc>
          <w:tcPr>
            <w:tcW w:w="2538" w:type="dxa"/>
            <w:noWrap w:val="0"/>
            <w:vAlign w:val="top"/>
          </w:tcPr>
          <w:p w14:paraId="464B329E">
            <w:pPr>
              <w:jc w:val="center"/>
              <w:rPr>
                <w:rFonts w:hint="eastAsia" w:ascii="仿宋_GB2312" w:hAnsi="仿宋_GB2312" w:eastAsia="仿宋_GB2312" w:cs="仿宋_GB2312"/>
                <w:color w:val="auto"/>
                <w:sz w:val="30"/>
                <w:szCs w:val="30"/>
                <w:highlight w:val="none"/>
                <w:shd w:val="clear" w:color="auto" w:fill="auto"/>
              </w:rPr>
            </w:pPr>
          </w:p>
        </w:tc>
        <w:tc>
          <w:tcPr>
            <w:tcW w:w="2155" w:type="dxa"/>
            <w:noWrap w:val="0"/>
            <w:vAlign w:val="top"/>
          </w:tcPr>
          <w:p w14:paraId="015B4F37">
            <w:pPr>
              <w:jc w:val="center"/>
              <w:rPr>
                <w:rFonts w:hint="eastAsia" w:ascii="仿宋_GB2312" w:hAnsi="仿宋_GB2312" w:eastAsia="仿宋_GB2312" w:cs="仿宋_GB2312"/>
                <w:color w:val="auto"/>
                <w:sz w:val="30"/>
                <w:szCs w:val="30"/>
                <w:highlight w:val="none"/>
                <w:shd w:val="clear" w:color="auto" w:fill="auto"/>
              </w:rPr>
            </w:pPr>
          </w:p>
        </w:tc>
      </w:tr>
    </w:tbl>
    <w:p w14:paraId="62A71FD2">
      <w:pPr>
        <w:ind w:firstLine="602" w:firstLineChars="200"/>
        <w:rPr>
          <w:rFonts w:hint="eastAsia" w:ascii="宋体" w:hAnsi="宋体" w:eastAsia="宋体" w:cs="宋体"/>
          <w:b/>
          <w:color w:val="auto"/>
          <w:sz w:val="30"/>
          <w:szCs w:val="30"/>
          <w:highlight w:val="none"/>
          <w:shd w:val="clear" w:color="auto" w:fill="auto"/>
        </w:rPr>
      </w:pPr>
    </w:p>
    <w:p w14:paraId="6D5FAD88">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eastAsia="zh-CN"/>
        </w:rPr>
      </w:pPr>
      <w:r>
        <w:rPr>
          <w:rFonts w:hint="eastAsia" w:ascii="仿宋_GB2312" w:hAnsi="仿宋_GB2312" w:eastAsia="仿宋_GB2312" w:cs="仿宋_GB2312"/>
          <w:color w:val="auto"/>
          <w:spacing w:val="6"/>
          <w:sz w:val="32"/>
          <w:szCs w:val="32"/>
          <w:highlight w:val="none"/>
          <w:shd w:val="clear" w:color="auto" w:fill="auto"/>
        </w:rPr>
        <w:t>注：本表</w:t>
      </w:r>
      <w:r>
        <w:rPr>
          <w:rFonts w:hint="eastAsia" w:ascii="仿宋_GB2312" w:hAnsi="仿宋_GB2312" w:eastAsia="仿宋_GB2312" w:cs="仿宋_GB2312"/>
          <w:color w:val="auto"/>
          <w:spacing w:val="6"/>
          <w:sz w:val="32"/>
          <w:szCs w:val="32"/>
          <w:highlight w:val="none"/>
          <w:shd w:val="clear" w:color="auto" w:fill="auto"/>
          <w:lang w:eastAsia="zh-CN"/>
        </w:rPr>
        <w:t>只需</w:t>
      </w:r>
      <w:r>
        <w:rPr>
          <w:rFonts w:hint="eastAsia" w:ascii="仿宋_GB2312" w:hAnsi="仿宋_GB2312" w:eastAsia="仿宋_GB2312" w:cs="仿宋_GB2312"/>
          <w:color w:val="auto"/>
          <w:spacing w:val="6"/>
          <w:sz w:val="32"/>
          <w:szCs w:val="32"/>
          <w:highlight w:val="none"/>
          <w:shd w:val="clear" w:color="auto" w:fill="auto"/>
        </w:rPr>
        <w:t>填写谈判文件第</w:t>
      </w:r>
      <w:r>
        <w:rPr>
          <w:rFonts w:hint="eastAsia" w:ascii="仿宋_GB2312" w:hAnsi="仿宋_GB2312" w:eastAsia="仿宋_GB2312" w:cs="仿宋_GB2312"/>
          <w:color w:val="auto"/>
          <w:spacing w:val="6"/>
          <w:sz w:val="32"/>
          <w:szCs w:val="32"/>
          <w:highlight w:val="none"/>
          <w:shd w:val="clear" w:color="auto" w:fill="auto"/>
          <w:lang w:val="en-US" w:eastAsia="zh-CN"/>
        </w:rPr>
        <w:t>六</w:t>
      </w:r>
      <w:r>
        <w:rPr>
          <w:rFonts w:hint="eastAsia" w:ascii="仿宋_GB2312" w:hAnsi="仿宋_GB2312" w:eastAsia="仿宋_GB2312" w:cs="仿宋_GB2312"/>
          <w:color w:val="auto"/>
          <w:spacing w:val="6"/>
          <w:sz w:val="32"/>
          <w:szCs w:val="32"/>
          <w:highlight w:val="none"/>
          <w:shd w:val="clear" w:color="auto" w:fill="auto"/>
        </w:rPr>
        <w:t>章</w:t>
      </w:r>
      <w:r>
        <w:rPr>
          <w:rFonts w:hint="eastAsia" w:ascii="仿宋_GB2312" w:hAnsi="仿宋_GB2312" w:eastAsia="仿宋_GB2312" w:cs="仿宋_GB2312"/>
          <w:color w:val="auto"/>
          <w:spacing w:val="6"/>
          <w:sz w:val="32"/>
          <w:szCs w:val="32"/>
          <w:highlight w:val="none"/>
          <w:shd w:val="clear" w:color="auto" w:fill="auto"/>
          <w:lang w:val="en-US" w:eastAsia="zh-CN"/>
        </w:rPr>
        <w:t>实质性</w:t>
      </w:r>
      <w:r>
        <w:rPr>
          <w:rFonts w:hint="eastAsia" w:ascii="仿宋_GB2312" w:hAnsi="仿宋_GB2312" w:eastAsia="仿宋_GB2312" w:cs="仿宋_GB2312"/>
          <w:color w:val="auto"/>
          <w:spacing w:val="6"/>
          <w:sz w:val="32"/>
          <w:szCs w:val="32"/>
          <w:highlight w:val="none"/>
          <w:shd w:val="clear" w:color="auto" w:fill="auto"/>
        </w:rPr>
        <w:t>要求的内容</w:t>
      </w:r>
      <w:r>
        <w:rPr>
          <w:rFonts w:hint="eastAsia" w:ascii="仿宋_GB2312" w:hAnsi="仿宋_GB2312" w:eastAsia="仿宋_GB2312" w:cs="仿宋_GB2312"/>
          <w:color w:val="auto"/>
          <w:spacing w:val="6"/>
          <w:sz w:val="32"/>
          <w:szCs w:val="32"/>
          <w:highlight w:val="none"/>
          <w:shd w:val="clear" w:color="auto" w:fill="auto"/>
          <w:lang w:eastAsia="zh-CN"/>
        </w:rPr>
        <w:t>。</w:t>
      </w:r>
    </w:p>
    <w:p w14:paraId="66F3E087">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rPr>
      </w:pPr>
    </w:p>
    <w:p w14:paraId="1AC16746">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rPr>
      </w:pPr>
      <w:r>
        <w:rPr>
          <w:rFonts w:hint="eastAsia" w:ascii="仿宋_GB2312" w:hAnsi="仿宋_GB2312" w:eastAsia="仿宋_GB2312" w:cs="仿宋_GB2312"/>
          <w:color w:val="auto"/>
          <w:spacing w:val="6"/>
          <w:sz w:val="32"/>
          <w:szCs w:val="32"/>
          <w:highlight w:val="none"/>
          <w:shd w:val="clear" w:color="auto" w:fill="auto"/>
        </w:rPr>
        <w:t>供应商人名称：XXX（盖单位公章）</w:t>
      </w:r>
    </w:p>
    <w:p w14:paraId="18826672">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rPr>
      </w:pPr>
      <w:r>
        <w:rPr>
          <w:rFonts w:hint="eastAsia" w:ascii="仿宋_GB2312" w:hAnsi="仿宋_GB2312" w:eastAsia="仿宋_GB2312" w:cs="仿宋_GB2312"/>
          <w:color w:val="auto"/>
          <w:spacing w:val="6"/>
          <w:sz w:val="32"/>
          <w:szCs w:val="32"/>
          <w:highlight w:val="none"/>
          <w:shd w:val="clear" w:color="auto" w:fill="auto"/>
        </w:rPr>
        <w:t>法定代表人或授权代表（签字或盖章）：XXX</w:t>
      </w:r>
    </w:p>
    <w:p w14:paraId="47A7E4C6">
      <w:pPr>
        <w:spacing w:line="540" w:lineRule="exact"/>
        <w:ind w:firstLine="664" w:firstLineChars="200"/>
        <w:rPr>
          <w:rFonts w:hint="eastAsia" w:ascii="宋体" w:hAnsi="宋体" w:eastAsia="宋体" w:cs="宋体"/>
          <w:color w:val="auto"/>
          <w:sz w:val="30"/>
          <w:szCs w:val="30"/>
          <w:highlight w:val="none"/>
          <w:shd w:val="clear" w:color="auto" w:fill="auto"/>
        </w:rPr>
        <w:sectPr>
          <w:headerReference r:id="rId9" w:type="default"/>
          <w:footerReference r:id="rId10" w:type="default"/>
          <w:pgSz w:w="11850" w:h="16783"/>
          <w:pgMar w:top="1440" w:right="1800" w:bottom="1440" w:left="1800" w:header="851" w:footer="992" w:gutter="0"/>
          <w:pgNumType w:fmt="decimal"/>
          <w:cols w:space="720" w:num="1"/>
          <w:docGrid w:linePitch="312" w:charSpace="0"/>
        </w:sectPr>
      </w:pPr>
      <w:r>
        <w:rPr>
          <w:rFonts w:hint="eastAsia" w:ascii="仿宋_GB2312" w:hAnsi="仿宋_GB2312" w:eastAsia="仿宋_GB2312" w:cs="仿宋_GB2312"/>
          <w:color w:val="auto"/>
          <w:spacing w:val="6"/>
          <w:sz w:val="32"/>
          <w:szCs w:val="32"/>
          <w:highlight w:val="none"/>
          <w:shd w:val="clear" w:color="auto" w:fill="auto"/>
        </w:rPr>
        <w:t>日  期：XXX年XXX月XXX</w:t>
      </w:r>
    </w:p>
    <w:p w14:paraId="0B839182">
      <w:pPr>
        <w:pStyle w:val="4"/>
        <w:tabs>
          <w:tab w:val="left" w:pos="720"/>
        </w:tabs>
        <w:jc w:val="center"/>
        <w:rPr>
          <w:rFonts w:hint="eastAsia" w:ascii="黑体" w:hAnsi="黑体" w:eastAsia="黑体" w:cs="黑体"/>
          <w:b w:val="0"/>
          <w:bCs w:val="0"/>
          <w:color w:val="auto"/>
          <w:sz w:val="44"/>
          <w:szCs w:val="44"/>
          <w:highlight w:val="none"/>
          <w:lang w:val="en-US" w:eastAsia="zh-CN"/>
        </w:rPr>
      </w:pPr>
      <w:r>
        <w:rPr>
          <w:rFonts w:hint="eastAsia" w:ascii="黑体" w:hAnsi="黑体" w:eastAsia="黑体" w:cs="黑体"/>
          <w:b w:val="0"/>
          <w:bCs w:val="0"/>
          <w:color w:val="auto"/>
          <w:sz w:val="44"/>
          <w:szCs w:val="44"/>
          <w:highlight w:val="none"/>
          <w:lang w:val="en-US" w:eastAsia="zh-CN"/>
        </w:rPr>
        <w:t>十、拟委任该项目主要人员汇总表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1472"/>
        <w:gridCol w:w="1112"/>
        <w:gridCol w:w="1112"/>
        <w:gridCol w:w="1112"/>
        <w:gridCol w:w="1112"/>
        <w:gridCol w:w="1112"/>
        <w:gridCol w:w="1112"/>
      </w:tblGrid>
      <w:tr w14:paraId="46B7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750" w:type="dxa"/>
            <w:vAlign w:val="center"/>
          </w:tcPr>
          <w:p w14:paraId="2068951B">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序号</w:t>
            </w:r>
          </w:p>
        </w:tc>
        <w:tc>
          <w:tcPr>
            <w:tcW w:w="1472" w:type="dxa"/>
            <w:vAlign w:val="center"/>
          </w:tcPr>
          <w:p w14:paraId="482A5BCF">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本项目任职</w:t>
            </w:r>
          </w:p>
        </w:tc>
        <w:tc>
          <w:tcPr>
            <w:tcW w:w="1112" w:type="dxa"/>
            <w:vAlign w:val="center"/>
          </w:tcPr>
          <w:p w14:paraId="52E31CA1">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姓名</w:t>
            </w:r>
          </w:p>
        </w:tc>
        <w:tc>
          <w:tcPr>
            <w:tcW w:w="1112" w:type="dxa"/>
            <w:vAlign w:val="center"/>
          </w:tcPr>
          <w:p w14:paraId="03905039">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职称</w:t>
            </w:r>
          </w:p>
        </w:tc>
        <w:tc>
          <w:tcPr>
            <w:tcW w:w="1112" w:type="dxa"/>
            <w:vAlign w:val="center"/>
          </w:tcPr>
          <w:p w14:paraId="1A9CCC08">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专业</w:t>
            </w:r>
          </w:p>
        </w:tc>
        <w:tc>
          <w:tcPr>
            <w:tcW w:w="1112" w:type="dxa"/>
            <w:vAlign w:val="center"/>
          </w:tcPr>
          <w:p w14:paraId="2AF41135">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证书名称</w:t>
            </w:r>
          </w:p>
        </w:tc>
        <w:tc>
          <w:tcPr>
            <w:tcW w:w="1112" w:type="dxa"/>
            <w:vAlign w:val="center"/>
          </w:tcPr>
          <w:p w14:paraId="276A1214">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证号</w:t>
            </w:r>
          </w:p>
        </w:tc>
        <w:tc>
          <w:tcPr>
            <w:tcW w:w="1112" w:type="dxa"/>
            <w:vAlign w:val="center"/>
          </w:tcPr>
          <w:p w14:paraId="2C99ED45">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备注</w:t>
            </w:r>
          </w:p>
        </w:tc>
      </w:tr>
      <w:tr w14:paraId="3FBD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750" w:type="dxa"/>
            <w:vAlign w:val="center"/>
          </w:tcPr>
          <w:p w14:paraId="35035792">
            <w:pPr>
              <w:jc w:val="center"/>
              <w:rPr>
                <w:rFonts w:hint="eastAsia" w:ascii="仿宋_GB2312" w:hAnsi="仿宋_GB2312" w:eastAsia="仿宋_GB2312" w:cs="仿宋_GB2312"/>
                <w:vertAlign w:val="baseline"/>
                <w:lang w:val="en-US" w:eastAsia="zh-CN"/>
              </w:rPr>
            </w:pPr>
          </w:p>
        </w:tc>
        <w:tc>
          <w:tcPr>
            <w:tcW w:w="1472" w:type="dxa"/>
            <w:vAlign w:val="center"/>
          </w:tcPr>
          <w:p w14:paraId="6FBEA217">
            <w:pPr>
              <w:jc w:val="center"/>
              <w:rPr>
                <w:rFonts w:hint="eastAsia" w:ascii="仿宋_GB2312" w:hAnsi="仿宋_GB2312" w:eastAsia="仿宋_GB2312" w:cs="仿宋_GB2312"/>
                <w:vertAlign w:val="baseline"/>
                <w:lang w:val="en-US" w:eastAsia="zh-CN"/>
              </w:rPr>
            </w:pPr>
          </w:p>
        </w:tc>
        <w:tc>
          <w:tcPr>
            <w:tcW w:w="1112" w:type="dxa"/>
            <w:vAlign w:val="center"/>
          </w:tcPr>
          <w:p w14:paraId="4A3B4973">
            <w:pPr>
              <w:jc w:val="center"/>
              <w:rPr>
                <w:rFonts w:hint="eastAsia" w:ascii="仿宋_GB2312" w:hAnsi="仿宋_GB2312" w:eastAsia="仿宋_GB2312" w:cs="仿宋_GB2312"/>
                <w:vertAlign w:val="baseline"/>
                <w:lang w:val="en-US" w:eastAsia="zh-CN"/>
              </w:rPr>
            </w:pPr>
          </w:p>
        </w:tc>
        <w:tc>
          <w:tcPr>
            <w:tcW w:w="1112" w:type="dxa"/>
            <w:vAlign w:val="center"/>
          </w:tcPr>
          <w:p w14:paraId="0FBDE7D0">
            <w:pPr>
              <w:jc w:val="center"/>
              <w:rPr>
                <w:rFonts w:hint="eastAsia" w:ascii="仿宋_GB2312" w:hAnsi="仿宋_GB2312" w:eastAsia="仿宋_GB2312" w:cs="仿宋_GB2312"/>
                <w:vertAlign w:val="baseline"/>
                <w:lang w:val="en-US" w:eastAsia="zh-CN"/>
              </w:rPr>
            </w:pPr>
          </w:p>
        </w:tc>
        <w:tc>
          <w:tcPr>
            <w:tcW w:w="1112" w:type="dxa"/>
            <w:vAlign w:val="center"/>
          </w:tcPr>
          <w:p w14:paraId="307A96A2">
            <w:pPr>
              <w:jc w:val="center"/>
              <w:rPr>
                <w:rFonts w:hint="eastAsia" w:ascii="仿宋_GB2312" w:hAnsi="仿宋_GB2312" w:eastAsia="仿宋_GB2312" w:cs="仿宋_GB2312"/>
                <w:vertAlign w:val="baseline"/>
                <w:lang w:val="en-US" w:eastAsia="zh-CN"/>
              </w:rPr>
            </w:pPr>
          </w:p>
        </w:tc>
        <w:tc>
          <w:tcPr>
            <w:tcW w:w="1112" w:type="dxa"/>
            <w:vAlign w:val="center"/>
          </w:tcPr>
          <w:p w14:paraId="26DDE948">
            <w:pPr>
              <w:jc w:val="center"/>
              <w:rPr>
                <w:rFonts w:hint="eastAsia" w:ascii="仿宋_GB2312" w:hAnsi="仿宋_GB2312" w:eastAsia="仿宋_GB2312" w:cs="仿宋_GB2312"/>
                <w:vertAlign w:val="baseline"/>
                <w:lang w:val="en-US" w:eastAsia="zh-CN"/>
              </w:rPr>
            </w:pPr>
          </w:p>
        </w:tc>
        <w:tc>
          <w:tcPr>
            <w:tcW w:w="1112" w:type="dxa"/>
            <w:vAlign w:val="center"/>
          </w:tcPr>
          <w:p w14:paraId="0007769D">
            <w:pPr>
              <w:jc w:val="center"/>
              <w:rPr>
                <w:rFonts w:hint="eastAsia" w:ascii="仿宋_GB2312" w:hAnsi="仿宋_GB2312" w:eastAsia="仿宋_GB2312" w:cs="仿宋_GB2312"/>
                <w:vertAlign w:val="baseline"/>
                <w:lang w:val="en-US" w:eastAsia="zh-CN"/>
              </w:rPr>
            </w:pPr>
          </w:p>
        </w:tc>
        <w:tc>
          <w:tcPr>
            <w:tcW w:w="1112" w:type="dxa"/>
            <w:vAlign w:val="center"/>
          </w:tcPr>
          <w:p w14:paraId="62A974AD">
            <w:pPr>
              <w:jc w:val="center"/>
              <w:rPr>
                <w:rFonts w:hint="eastAsia" w:ascii="仿宋_GB2312" w:hAnsi="仿宋_GB2312" w:eastAsia="仿宋_GB2312" w:cs="仿宋_GB2312"/>
                <w:vertAlign w:val="baseline"/>
                <w:lang w:val="en-US" w:eastAsia="zh-CN"/>
              </w:rPr>
            </w:pPr>
          </w:p>
        </w:tc>
      </w:tr>
      <w:tr w14:paraId="5D2B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750" w:type="dxa"/>
            <w:vAlign w:val="center"/>
          </w:tcPr>
          <w:p w14:paraId="2AEC69F7">
            <w:pPr>
              <w:jc w:val="center"/>
              <w:rPr>
                <w:rFonts w:hint="eastAsia" w:ascii="仿宋_GB2312" w:hAnsi="仿宋_GB2312" w:eastAsia="仿宋_GB2312" w:cs="仿宋_GB2312"/>
                <w:vertAlign w:val="baseline"/>
                <w:lang w:val="en-US" w:eastAsia="zh-CN"/>
              </w:rPr>
            </w:pPr>
          </w:p>
        </w:tc>
        <w:tc>
          <w:tcPr>
            <w:tcW w:w="1472" w:type="dxa"/>
            <w:vAlign w:val="center"/>
          </w:tcPr>
          <w:p w14:paraId="2DDB178B">
            <w:pPr>
              <w:jc w:val="center"/>
              <w:rPr>
                <w:rFonts w:hint="eastAsia" w:ascii="仿宋_GB2312" w:hAnsi="仿宋_GB2312" w:eastAsia="仿宋_GB2312" w:cs="仿宋_GB2312"/>
                <w:vertAlign w:val="baseline"/>
                <w:lang w:val="en-US" w:eastAsia="zh-CN"/>
              </w:rPr>
            </w:pPr>
          </w:p>
        </w:tc>
        <w:tc>
          <w:tcPr>
            <w:tcW w:w="1112" w:type="dxa"/>
            <w:vAlign w:val="center"/>
          </w:tcPr>
          <w:p w14:paraId="4666D0C9">
            <w:pPr>
              <w:jc w:val="center"/>
              <w:rPr>
                <w:rFonts w:hint="eastAsia" w:ascii="仿宋_GB2312" w:hAnsi="仿宋_GB2312" w:eastAsia="仿宋_GB2312" w:cs="仿宋_GB2312"/>
                <w:vertAlign w:val="baseline"/>
                <w:lang w:val="en-US" w:eastAsia="zh-CN"/>
              </w:rPr>
            </w:pPr>
          </w:p>
        </w:tc>
        <w:tc>
          <w:tcPr>
            <w:tcW w:w="1112" w:type="dxa"/>
            <w:vAlign w:val="center"/>
          </w:tcPr>
          <w:p w14:paraId="6D13C110">
            <w:pPr>
              <w:jc w:val="center"/>
              <w:rPr>
                <w:rFonts w:hint="eastAsia" w:ascii="仿宋_GB2312" w:hAnsi="仿宋_GB2312" w:eastAsia="仿宋_GB2312" w:cs="仿宋_GB2312"/>
                <w:vertAlign w:val="baseline"/>
                <w:lang w:val="en-US" w:eastAsia="zh-CN"/>
              </w:rPr>
            </w:pPr>
          </w:p>
        </w:tc>
        <w:tc>
          <w:tcPr>
            <w:tcW w:w="1112" w:type="dxa"/>
            <w:vAlign w:val="center"/>
          </w:tcPr>
          <w:p w14:paraId="21923898">
            <w:pPr>
              <w:jc w:val="center"/>
              <w:rPr>
                <w:rFonts w:hint="eastAsia" w:ascii="仿宋_GB2312" w:hAnsi="仿宋_GB2312" w:eastAsia="仿宋_GB2312" w:cs="仿宋_GB2312"/>
                <w:vertAlign w:val="baseline"/>
                <w:lang w:val="en-US" w:eastAsia="zh-CN"/>
              </w:rPr>
            </w:pPr>
          </w:p>
        </w:tc>
        <w:tc>
          <w:tcPr>
            <w:tcW w:w="1112" w:type="dxa"/>
            <w:vAlign w:val="center"/>
          </w:tcPr>
          <w:p w14:paraId="493C6E8E">
            <w:pPr>
              <w:jc w:val="center"/>
              <w:rPr>
                <w:rFonts w:hint="eastAsia" w:ascii="仿宋_GB2312" w:hAnsi="仿宋_GB2312" w:eastAsia="仿宋_GB2312" w:cs="仿宋_GB2312"/>
                <w:vertAlign w:val="baseline"/>
                <w:lang w:val="en-US" w:eastAsia="zh-CN"/>
              </w:rPr>
            </w:pPr>
          </w:p>
        </w:tc>
        <w:tc>
          <w:tcPr>
            <w:tcW w:w="1112" w:type="dxa"/>
            <w:vAlign w:val="center"/>
          </w:tcPr>
          <w:p w14:paraId="6C139D13">
            <w:pPr>
              <w:jc w:val="center"/>
              <w:rPr>
                <w:rFonts w:hint="eastAsia" w:ascii="仿宋_GB2312" w:hAnsi="仿宋_GB2312" w:eastAsia="仿宋_GB2312" w:cs="仿宋_GB2312"/>
                <w:vertAlign w:val="baseline"/>
                <w:lang w:val="en-US" w:eastAsia="zh-CN"/>
              </w:rPr>
            </w:pPr>
          </w:p>
        </w:tc>
        <w:tc>
          <w:tcPr>
            <w:tcW w:w="1112" w:type="dxa"/>
            <w:vAlign w:val="center"/>
          </w:tcPr>
          <w:p w14:paraId="18736E4C">
            <w:pPr>
              <w:jc w:val="center"/>
              <w:rPr>
                <w:rFonts w:hint="eastAsia" w:ascii="仿宋_GB2312" w:hAnsi="仿宋_GB2312" w:eastAsia="仿宋_GB2312" w:cs="仿宋_GB2312"/>
                <w:vertAlign w:val="baseline"/>
                <w:lang w:val="en-US" w:eastAsia="zh-CN"/>
              </w:rPr>
            </w:pPr>
          </w:p>
        </w:tc>
      </w:tr>
      <w:tr w14:paraId="0B2D9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750" w:type="dxa"/>
            <w:vAlign w:val="center"/>
          </w:tcPr>
          <w:p w14:paraId="2D2D7505">
            <w:pPr>
              <w:jc w:val="center"/>
              <w:rPr>
                <w:rFonts w:hint="eastAsia" w:ascii="仿宋_GB2312" w:hAnsi="仿宋_GB2312" w:eastAsia="仿宋_GB2312" w:cs="仿宋_GB2312"/>
                <w:vertAlign w:val="baseline"/>
                <w:lang w:val="en-US" w:eastAsia="zh-CN"/>
              </w:rPr>
            </w:pPr>
          </w:p>
        </w:tc>
        <w:tc>
          <w:tcPr>
            <w:tcW w:w="1472" w:type="dxa"/>
            <w:vAlign w:val="center"/>
          </w:tcPr>
          <w:p w14:paraId="4143C4B1">
            <w:pPr>
              <w:jc w:val="center"/>
              <w:rPr>
                <w:rFonts w:hint="eastAsia" w:ascii="仿宋_GB2312" w:hAnsi="仿宋_GB2312" w:eastAsia="仿宋_GB2312" w:cs="仿宋_GB2312"/>
                <w:vertAlign w:val="baseline"/>
                <w:lang w:val="en-US" w:eastAsia="zh-CN"/>
              </w:rPr>
            </w:pPr>
          </w:p>
        </w:tc>
        <w:tc>
          <w:tcPr>
            <w:tcW w:w="1112" w:type="dxa"/>
            <w:vAlign w:val="center"/>
          </w:tcPr>
          <w:p w14:paraId="45F5237F">
            <w:pPr>
              <w:jc w:val="center"/>
              <w:rPr>
                <w:rFonts w:hint="eastAsia" w:ascii="仿宋_GB2312" w:hAnsi="仿宋_GB2312" w:eastAsia="仿宋_GB2312" w:cs="仿宋_GB2312"/>
                <w:vertAlign w:val="baseline"/>
                <w:lang w:val="en-US" w:eastAsia="zh-CN"/>
              </w:rPr>
            </w:pPr>
          </w:p>
        </w:tc>
        <w:tc>
          <w:tcPr>
            <w:tcW w:w="1112" w:type="dxa"/>
            <w:vAlign w:val="center"/>
          </w:tcPr>
          <w:p w14:paraId="4FE9B04E">
            <w:pPr>
              <w:jc w:val="center"/>
              <w:rPr>
                <w:rFonts w:hint="eastAsia" w:ascii="仿宋_GB2312" w:hAnsi="仿宋_GB2312" w:eastAsia="仿宋_GB2312" w:cs="仿宋_GB2312"/>
                <w:vertAlign w:val="baseline"/>
                <w:lang w:val="en-US" w:eastAsia="zh-CN"/>
              </w:rPr>
            </w:pPr>
          </w:p>
        </w:tc>
        <w:tc>
          <w:tcPr>
            <w:tcW w:w="1112" w:type="dxa"/>
            <w:vAlign w:val="center"/>
          </w:tcPr>
          <w:p w14:paraId="57B3982C">
            <w:pPr>
              <w:jc w:val="center"/>
              <w:rPr>
                <w:rFonts w:hint="eastAsia" w:ascii="仿宋_GB2312" w:hAnsi="仿宋_GB2312" w:eastAsia="仿宋_GB2312" w:cs="仿宋_GB2312"/>
                <w:vertAlign w:val="baseline"/>
                <w:lang w:val="en-US" w:eastAsia="zh-CN"/>
              </w:rPr>
            </w:pPr>
          </w:p>
        </w:tc>
        <w:tc>
          <w:tcPr>
            <w:tcW w:w="1112" w:type="dxa"/>
            <w:vAlign w:val="center"/>
          </w:tcPr>
          <w:p w14:paraId="69E4121B">
            <w:pPr>
              <w:jc w:val="center"/>
              <w:rPr>
                <w:rFonts w:hint="eastAsia" w:ascii="仿宋_GB2312" w:hAnsi="仿宋_GB2312" w:eastAsia="仿宋_GB2312" w:cs="仿宋_GB2312"/>
                <w:vertAlign w:val="baseline"/>
                <w:lang w:val="en-US" w:eastAsia="zh-CN"/>
              </w:rPr>
            </w:pPr>
          </w:p>
        </w:tc>
        <w:tc>
          <w:tcPr>
            <w:tcW w:w="1112" w:type="dxa"/>
            <w:vAlign w:val="center"/>
          </w:tcPr>
          <w:p w14:paraId="41789BFB">
            <w:pPr>
              <w:jc w:val="center"/>
              <w:rPr>
                <w:rFonts w:hint="eastAsia" w:ascii="仿宋_GB2312" w:hAnsi="仿宋_GB2312" w:eastAsia="仿宋_GB2312" w:cs="仿宋_GB2312"/>
                <w:vertAlign w:val="baseline"/>
                <w:lang w:val="en-US" w:eastAsia="zh-CN"/>
              </w:rPr>
            </w:pPr>
          </w:p>
        </w:tc>
        <w:tc>
          <w:tcPr>
            <w:tcW w:w="1112" w:type="dxa"/>
            <w:vAlign w:val="center"/>
          </w:tcPr>
          <w:p w14:paraId="293B8BCC">
            <w:pPr>
              <w:jc w:val="center"/>
              <w:rPr>
                <w:rFonts w:hint="eastAsia" w:ascii="仿宋_GB2312" w:hAnsi="仿宋_GB2312" w:eastAsia="仿宋_GB2312" w:cs="仿宋_GB2312"/>
                <w:vertAlign w:val="baseline"/>
                <w:lang w:val="en-US" w:eastAsia="zh-CN"/>
              </w:rPr>
            </w:pPr>
          </w:p>
        </w:tc>
      </w:tr>
      <w:tr w14:paraId="32C79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750" w:type="dxa"/>
            <w:vAlign w:val="center"/>
          </w:tcPr>
          <w:p w14:paraId="37077E81">
            <w:pPr>
              <w:jc w:val="center"/>
              <w:rPr>
                <w:rFonts w:hint="eastAsia" w:ascii="仿宋_GB2312" w:hAnsi="仿宋_GB2312" w:eastAsia="仿宋_GB2312" w:cs="仿宋_GB2312"/>
                <w:vertAlign w:val="baseline"/>
                <w:lang w:val="en-US" w:eastAsia="zh-CN"/>
              </w:rPr>
            </w:pPr>
          </w:p>
        </w:tc>
        <w:tc>
          <w:tcPr>
            <w:tcW w:w="1472" w:type="dxa"/>
            <w:vAlign w:val="center"/>
          </w:tcPr>
          <w:p w14:paraId="589EBE8A">
            <w:pPr>
              <w:jc w:val="center"/>
              <w:rPr>
                <w:rFonts w:hint="eastAsia" w:ascii="仿宋_GB2312" w:hAnsi="仿宋_GB2312" w:eastAsia="仿宋_GB2312" w:cs="仿宋_GB2312"/>
                <w:vertAlign w:val="baseline"/>
                <w:lang w:val="en-US" w:eastAsia="zh-CN"/>
              </w:rPr>
            </w:pPr>
          </w:p>
        </w:tc>
        <w:tc>
          <w:tcPr>
            <w:tcW w:w="1112" w:type="dxa"/>
            <w:vAlign w:val="center"/>
          </w:tcPr>
          <w:p w14:paraId="7DE4AA69">
            <w:pPr>
              <w:jc w:val="center"/>
              <w:rPr>
                <w:rFonts w:hint="eastAsia" w:ascii="仿宋_GB2312" w:hAnsi="仿宋_GB2312" w:eastAsia="仿宋_GB2312" w:cs="仿宋_GB2312"/>
                <w:vertAlign w:val="baseline"/>
                <w:lang w:val="en-US" w:eastAsia="zh-CN"/>
              </w:rPr>
            </w:pPr>
          </w:p>
        </w:tc>
        <w:tc>
          <w:tcPr>
            <w:tcW w:w="1112" w:type="dxa"/>
            <w:vAlign w:val="center"/>
          </w:tcPr>
          <w:p w14:paraId="536B0F97">
            <w:pPr>
              <w:jc w:val="center"/>
              <w:rPr>
                <w:rFonts w:hint="eastAsia" w:ascii="仿宋_GB2312" w:hAnsi="仿宋_GB2312" w:eastAsia="仿宋_GB2312" w:cs="仿宋_GB2312"/>
                <w:vertAlign w:val="baseline"/>
                <w:lang w:val="en-US" w:eastAsia="zh-CN"/>
              </w:rPr>
            </w:pPr>
          </w:p>
        </w:tc>
        <w:tc>
          <w:tcPr>
            <w:tcW w:w="1112" w:type="dxa"/>
            <w:vAlign w:val="center"/>
          </w:tcPr>
          <w:p w14:paraId="54DCC07F">
            <w:pPr>
              <w:jc w:val="center"/>
              <w:rPr>
                <w:rFonts w:hint="eastAsia" w:ascii="仿宋_GB2312" w:hAnsi="仿宋_GB2312" w:eastAsia="仿宋_GB2312" w:cs="仿宋_GB2312"/>
                <w:vertAlign w:val="baseline"/>
                <w:lang w:val="en-US" w:eastAsia="zh-CN"/>
              </w:rPr>
            </w:pPr>
          </w:p>
        </w:tc>
        <w:tc>
          <w:tcPr>
            <w:tcW w:w="1112" w:type="dxa"/>
            <w:vAlign w:val="center"/>
          </w:tcPr>
          <w:p w14:paraId="7DA027F4">
            <w:pPr>
              <w:jc w:val="center"/>
              <w:rPr>
                <w:rFonts w:hint="eastAsia" w:ascii="仿宋_GB2312" w:hAnsi="仿宋_GB2312" w:eastAsia="仿宋_GB2312" w:cs="仿宋_GB2312"/>
                <w:vertAlign w:val="baseline"/>
                <w:lang w:val="en-US" w:eastAsia="zh-CN"/>
              </w:rPr>
            </w:pPr>
          </w:p>
        </w:tc>
        <w:tc>
          <w:tcPr>
            <w:tcW w:w="1112" w:type="dxa"/>
            <w:vAlign w:val="center"/>
          </w:tcPr>
          <w:p w14:paraId="13193C89">
            <w:pPr>
              <w:jc w:val="center"/>
              <w:rPr>
                <w:rFonts w:hint="eastAsia" w:ascii="仿宋_GB2312" w:hAnsi="仿宋_GB2312" w:eastAsia="仿宋_GB2312" w:cs="仿宋_GB2312"/>
                <w:vertAlign w:val="baseline"/>
                <w:lang w:val="en-US" w:eastAsia="zh-CN"/>
              </w:rPr>
            </w:pPr>
          </w:p>
        </w:tc>
        <w:tc>
          <w:tcPr>
            <w:tcW w:w="1112" w:type="dxa"/>
            <w:vAlign w:val="center"/>
          </w:tcPr>
          <w:p w14:paraId="531970A7">
            <w:pPr>
              <w:jc w:val="center"/>
              <w:rPr>
                <w:rFonts w:hint="eastAsia" w:ascii="仿宋_GB2312" w:hAnsi="仿宋_GB2312" w:eastAsia="仿宋_GB2312" w:cs="仿宋_GB2312"/>
                <w:vertAlign w:val="baseline"/>
                <w:lang w:val="en-US" w:eastAsia="zh-CN"/>
              </w:rPr>
            </w:pPr>
          </w:p>
        </w:tc>
      </w:tr>
      <w:tr w14:paraId="7F4D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750" w:type="dxa"/>
            <w:vAlign w:val="center"/>
          </w:tcPr>
          <w:p w14:paraId="0420943E">
            <w:pPr>
              <w:jc w:val="center"/>
              <w:rPr>
                <w:rFonts w:hint="eastAsia" w:ascii="仿宋_GB2312" w:hAnsi="仿宋_GB2312" w:eastAsia="仿宋_GB2312" w:cs="仿宋_GB2312"/>
                <w:vertAlign w:val="baseline"/>
                <w:lang w:val="en-US" w:eastAsia="zh-CN"/>
              </w:rPr>
            </w:pPr>
          </w:p>
        </w:tc>
        <w:tc>
          <w:tcPr>
            <w:tcW w:w="1472" w:type="dxa"/>
            <w:vAlign w:val="center"/>
          </w:tcPr>
          <w:p w14:paraId="0E316E93">
            <w:pPr>
              <w:jc w:val="center"/>
              <w:rPr>
                <w:rFonts w:hint="eastAsia" w:ascii="仿宋_GB2312" w:hAnsi="仿宋_GB2312" w:eastAsia="仿宋_GB2312" w:cs="仿宋_GB2312"/>
                <w:vertAlign w:val="baseline"/>
                <w:lang w:val="en-US" w:eastAsia="zh-CN"/>
              </w:rPr>
            </w:pPr>
          </w:p>
        </w:tc>
        <w:tc>
          <w:tcPr>
            <w:tcW w:w="1112" w:type="dxa"/>
            <w:vAlign w:val="center"/>
          </w:tcPr>
          <w:p w14:paraId="12BD3160">
            <w:pPr>
              <w:jc w:val="center"/>
              <w:rPr>
                <w:rFonts w:hint="eastAsia" w:ascii="仿宋_GB2312" w:hAnsi="仿宋_GB2312" w:eastAsia="仿宋_GB2312" w:cs="仿宋_GB2312"/>
                <w:vertAlign w:val="baseline"/>
                <w:lang w:val="en-US" w:eastAsia="zh-CN"/>
              </w:rPr>
            </w:pPr>
          </w:p>
        </w:tc>
        <w:tc>
          <w:tcPr>
            <w:tcW w:w="1112" w:type="dxa"/>
            <w:vAlign w:val="center"/>
          </w:tcPr>
          <w:p w14:paraId="4261E987">
            <w:pPr>
              <w:jc w:val="center"/>
              <w:rPr>
                <w:rFonts w:hint="eastAsia" w:ascii="仿宋_GB2312" w:hAnsi="仿宋_GB2312" w:eastAsia="仿宋_GB2312" w:cs="仿宋_GB2312"/>
                <w:vertAlign w:val="baseline"/>
                <w:lang w:val="en-US" w:eastAsia="zh-CN"/>
              </w:rPr>
            </w:pPr>
          </w:p>
        </w:tc>
        <w:tc>
          <w:tcPr>
            <w:tcW w:w="1112" w:type="dxa"/>
            <w:vAlign w:val="center"/>
          </w:tcPr>
          <w:p w14:paraId="624710C4">
            <w:pPr>
              <w:jc w:val="center"/>
              <w:rPr>
                <w:rFonts w:hint="eastAsia" w:ascii="仿宋_GB2312" w:hAnsi="仿宋_GB2312" w:eastAsia="仿宋_GB2312" w:cs="仿宋_GB2312"/>
                <w:vertAlign w:val="baseline"/>
                <w:lang w:val="en-US" w:eastAsia="zh-CN"/>
              </w:rPr>
            </w:pPr>
          </w:p>
        </w:tc>
        <w:tc>
          <w:tcPr>
            <w:tcW w:w="1112" w:type="dxa"/>
            <w:vAlign w:val="center"/>
          </w:tcPr>
          <w:p w14:paraId="289520DC">
            <w:pPr>
              <w:jc w:val="center"/>
              <w:rPr>
                <w:rFonts w:hint="eastAsia" w:ascii="仿宋_GB2312" w:hAnsi="仿宋_GB2312" w:eastAsia="仿宋_GB2312" w:cs="仿宋_GB2312"/>
                <w:vertAlign w:val="baseline"/>
                <w:lang w:val="en-US" w:eastAsia="zh-CN"/>
              </w:rPr>
            </w:pPr>
          </w:p>
        </w:tc>
        <w:tc>
          <w:tcPr>
            <w:tcW w:w="1112" w:type="dxa"/>
            <w:vAlign w:val="center"/>
          </w:tcPr>
          <w:p w14:paraId="66984F0F">
            <w:pPr>
              <w:jc w:val="center"/>
              <w:rPr>
                <w:rFonts w:hint="eastAsia" w:ascii="仿宋_GB2312" w:hAnsi="仿宋_GB2312" w:eastAsia="仿宋_GB2312" w:cs="仿宋_GB2312"/>
                <w:vertAlign w:val="baseline"/>
                <w:lang w:val="en-US" w:eastAsia="zh-CN"/>
              </w:rPr>
            </w:pPr>
          </w:p>
        </w:tc>
        <w:tc>
          <w:tcPr>
            <w:tcW w:w="1112" w:type="dxa"/>
            <w:vAlign w:val="center"/>
          </w:tcPr>
          <w:p w14:paraId="2482C760">
            <w:pPr>
              <w:jc w:val="center"/>
              <w:rPr>
                <w:rFonts w:hint="eastAsia" w:ascii="仿宋_GB2312" w:hAnsi="仿宋_GB2312" w:eastAsia="仿宋_GB2312" w:cs="仿宋_GB2312"/>
                <w:vertAlign w:val="baseline"/>
                <w:lang w:val="en-US" w:eastAsia="zh-CN"/>
              </w:rPr>
            </w:pPr>
          </w:p>
        </w:tc>
      </w:tr>
    </w:tbl>
    <w:p w14:paraId="7CFCF060">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rPr>
        <w:t>注：</w:t>
      </w:r>
      <w:r>
        <w:rPr>
          <w:rFonts w:hint="eastAsia" w:ascii="仿宋_GB2312" w:hAnsi="仿宋_GB2312" w:eastAsia="仿宋_GB2312" w:cs="仿宋_GB2312"/>
          <w:color w:val="auto"/>
          <w:spacing w:val="6"/>
          <w:sz w:val="32"/>
          <w:szCs w:val="32"/>
          <w:highlight w:val="none"/>
          <w:shd w:val="clear" w:color="auto" w:fill="auto"/>
          <w:lang w:val="en-US" w:eastAsia="zh-CN"/>
        </w:rPr>
        <w:t>有项目负责人或主要人员要求的供应商必须填写，如无要求由供应商自愿填写，不论必须填写还是自愿填写应遵守下列要求：</w:t>
      </w:r>
    </w:p>
    <w:p w14:paraId="66DB6EA4">
      <w:pPr>
        <w:spacing w:line="540" w:lineRule="exact"/>
        <w:ind w:firstLine="664" w:firstLineChars="200"/>
        <w:rPr>
          <w:rFonts w:hint="default"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rPr>
        <w:t>1、</w:t>
      </w:r>
      <w:r>
        <w:rPr>
          <w:rFonts w:hint="eastAsia" w:ascii="仿宋_GB2312" w:hAnsi="仿宋_GB2312" w:eastAsia="仿宋_GB2312" w:cs="仿宋_GB2312"/>
          <w:color w:val="auto"/>
          <w:spacing w:val="6"/>
          <w:sz w:val="32"/>
          <w:szCs w:val="32"/>
          <w:highlight w:val="none"/>
          <w:shd w:val="clear" w:color="auto" w:fill="auto"/>
          <w:lang w:val="en-US" w:eastAsia="zh-CN"/>
        </w:rPr>
        <w:t>填写负责本项目主要</w:t>
      </w:r>
      <w:r>
        <w:rPr>
          <w:rFonts w:hint="eastAsia" w:ascii="仿宋_GB2312" w:hAnsi="仿宋_GB2312" w:eastAsia="仿宋_GB2312" w:cs="仿宋_GB2312"/>
          <w:color w:val="auto"/>
          <w:spacing w:val="6"/>
          <w:sz w:val="32"/>
          <w:szCs w:val="32"/>
          <w:highlight w:val="none"/>
          <w:shd w:val="clear" w:color="auto" w:fill="auto"/>
        </w:rPr>
        <w:t>人员</w:t>
      </w:r>
      <w:r>
        <w:rPr>
          <w:rFonts w:hint="eastAsia" w:ascii="仿宋_GB2312" w:hAnsi="仿宋_GB2312" w:eastAsia="仿宋_GB2312" w:cs="仿宋_GB2312"/>
          <w:color w:val="auto"/>
          <w:spacing w:val="6"/>
          <w:sz w:val="32"/>
          <w:szCs w:val="32"/>
          <w:highlight w:val="none"/>
          <w:shd w:val="clear" w:color="auto" w:fill="auto"/>
          <w:lang w:eastAsia="zh-CN"/>
        </w:rPr>
        <w:t>，</w:t>
      </w:r>
      <w:r>
        <w:rPr>
          <w:rFonts w:hint="eastAsia" w:ascii="仿宋_GB2312" w:hAnsi="仿宋_GB2312" w:eastAsia="仿宋_GB2312" w:cs="仿宋_GB2312"/>
          <w:color w:val="auto"/>
          <w:spacing w:val="6"/>
          <w:sz w:val="32"/>
          <w:szCs w:val="32"/>
          <w:highlight w:val="none"/>
          <w:shd w:val="clear" w:color="auto" w:fill="auto"/>
        </w:rPr>
        <w:t>应附身份证复印件</w:t>
      </w:r>
      <w:r>
        <w:rPr>
          <w:rFonts w:hint="eastAsia" w:ascii="仿宋_GB2312" w:hAnsi="仿宋_GB2312" w:eastAsia="仿宋_GB2312" w:cs="仿宋_GB2312"/>
          <w:color w:val="auto"/>
          <w:spacing w:val="6"/>
          <w:sz w:val="32"/>
          <w:szCs w:val="32"/>
          <w:highlight w:val="none"/>
          <w:shd w:val="clear" w:color="auto" w:fill="auto"/>
          <w:lang w:eastAsia="zh-CN"/>
        </w:rPr>
        <w:t>、</w:t>
      </w:r>
      <w:r>
        <w:rPr>
          <w:rFonts w:hint="eastAsia" w:ascii="仿宋_GB2312" w:hAnsi="仿宋_GB2312" w:eastAsia="仿宋_GB2312" w:cs="仿宋_GB2312"/>
          <w:color w:val="auto"/>
          <w:spacing w:val="6"/>
          <w:sz w:val="32"/>
          <w:szCs w:val="32"/>
          <w:highlight w:val="none"/>
          <w:shd w:val="clear" w:color="auto" w:fill="auto"/>
        </w:rPr>
        <w:t>执业或职业资格证或上岗证或职称证复印件</w:t>
      </w:r>
      <w:r>
        <w:rPr>
          <w:rFonts w:hint="eastAsia" w:ascii="仿宋_GB2312" w:hAnsi="仿宋_GB2312" w:eastAsia="仿宋_GB2312" w:cs="仿宋_GB2312"/>
          <w:color w:val="auto"/>
          <w:spacing w:val="6"/>
          <w:sz w:val="32"/>
          <w:szCs w:val="32"/>
          <w:highlight w:val="none"/>
          <w:shd w:val="clear" w:color="auto" w:fill="auto"/>
          <w:lang w:eastAsia="zh-CN"/>
        </w:rPr>
        <w:t>（</w:t>
      </w:r>
      <w:r>
        <w:rPr>
          <w:rFonts w:hint="eastAsia" w:ascii="仿宋_GB2312" w:hAnsi="仿宋_GB2312" w:eastAsia="仿宋_GB2312" w:cs="仿宋_GB2312"/>
          <w:color w:val="auto"/>
          <w:spacing w:val="6"/>
          <w:sz w:val="32"/>
          <w:szCs w:val="32"/>
          <w:highlight w:val="none"/>
          <w:shd w:val="clear" w:color="auto" w:fill="auto"/>
          <w:lang w:val="en-US" w:eastAsia="zh-CN"/>
        </w:rPr>
        <w:t>如有</w:t>
      </w:r>
      <w:r>
        <w:rPr>
          <w:rFonts w:hint="eastAsia" w:ascii="仿宋_GB2312" w:hAnsi="仿宋_GB2312" w:eastAsia="仿宋_GB2312" w:cs="仿宋_GB2312"/>
          <w:color w:val="auto"/>
          <w:spacing w:val="6"/>
          <w:sz w:val="32"/>
          <w:szCs w:val="32"/>
          <w:highlight w:val="none"/>
          <w:shd w:val="clear" w:color="auto" w:fill="auto"/>
          <w:lang w:eastAsia="zh-CN"/>
        </w:rPr>
        <w:t>）</w:t>
      </w:r>
      <w:r>
        <w:rPr>
          <w:rFonts w:hint="eastAsia" w:ascii="仿宋_GB2312" w:hAnsi="仿宋_GB2312" w:eastAsia="仿宋_GB2312" w:cs="仿宋_GB2312"/>
          <w:color w:val="auto"/>
          <w:spacing w:val="6"/>
          <w:sz w:val="32"/>
          <w:szCs w:val="32"/>
          <w:highlight w:val="none"/>
          <w:shd w:val="clear" w:color="auto" w:fill="auto"/>
        </w:rPr>
        <w:t>。</w:t>
      </w:r>
      <w:r>
        <w:rPr>
          <w:rFonts w:hint="eastAsia" w:ascii="仿宋_GB2312" w:hAnsi="仿宋_GB2312" w:eastAsia="仿宋_GB2312" w:cs="仿宋_GB2312"/>
          <w:color w:val="auto"/>
          <w:spacing w:val="6"/>
          <w:sz w:val="32"/>
          <w:szCs w:val="32"/>
          <w:highlight w:val="none"/>
          <w:shd w:val="clear" w:color="auto" w:fill="auto"/>
          <w:lang w:val="en-US" w:eastAsia="zh-CN"/>
        </w:rPr>
        <w:t>2、填写此表人员必须填写《主要人员简历表》、提供社保证明复印件，同时与签订合同中的主要人员一致。</w:t>
      </w:r>
    </w:p>
    <w:p w14:paraId="299572D7">
      <w:pPr>
        <w:pStyle w:val="4"/>
        <w:tabs>
          <w:tab w:val="left" w:pos="720"/>
        </w:tabs>
        <w:jc w:val="center"/>
        <w:rPr>
          <w:rFonts w:hint="eastAsia" w:ascii="黑体" w:hAnsi="黑体" w:eastAsia="黑体" w:cs="黑体"/>
          <w:b w:val="0"/>
          <w:bCs w:val="0"/>
          <w:color w:val="auto"/>
          <w:sz w:val="44"/>
          <w:szCs w:val="44"/>
          <w:highlight w:val="none"/>
        </w:rPr>
      </w:pPr>
      <w:r>
        <w:rPr>
          <w:rFonts w:hint="eastAsia" w:ascii="黑体" w:hAnsi="黑体" w:eastAsia="黑体" w:cs="黑体"/>
          <w:b w:val="0"/>
          <w:bCs w:val="0"/>
          <w:color w:val="auto"/>
          <w:sz w:val="44"/>
          <w:szCs w:val="44"/>
          <w:highlight w:val="none"/>
        </w:rPr>
        <w:t>主要人员简历表</w:t>
      </w:r>
    </w:p>
    <w:tbl>
      <w:tblPr>
        <w:tblStyle w:val="21"/>
        <w:tblW w:w="953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4"/>
        <w:gridCol w:w="51"/>
        <w:gridCol w:w="1625"/>
        <w:gridCol w:w="1080"/>
        <w:gridCol w:w="900"/>
        <w:gridCol w:w="540"/>
        <w:gridCol w:w="1072"/>
        <w:gridCol w:w="908"/>
        <w:gridCol w:w="1791"/>
      </w:tblGrid>
      <w:tr w14:paraId="393C5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615" w:type="dxa"/>
            <w:gridSpan w:val="2"/>
            <w:noWrap w:val="0"/>
            <w:vAlign w:val="center"/>
          </w:tcPr>
          <w:p w14:paraId="349B2A0C">
            <w:pPr>
              <w:pStyle w:val="32"/>
              <w:spacing w:before="101"/>
              <w:ind w:right="564"/>
              <w:jc w:val="center"/>
              <w:rPr>
                <w:rFonts w:hint="eastAsia" w:ascii="仿宋" w:hAnsi="仿宋" w:eastAsia="仿宋" w:cs="仿宋"/>
                <w:color w:val="auto"/>
                <w:spacing w:val="6"/>
                <w:sz w:val="30"/>
                <w:szCs w:val="30"/>
                <w:highlight w:val="none"/>
                <w:shd w:val="clear" w:color="auto" w:fill="auto"/>
                <w:lang w:val="zh-CN" w:eastAsia="zh-CN" w:bidi="ar-SA"/>
              </w:rPr>
            </w:pPr>
            <w:r>
              <w:rPr>
                <w:rFonts w:hint="eastAsia" w:ascii="仿宋" w:hAnsi="仿宋" w:eastAsia="仿宋" w:cs="仿宋"/>
                <w:color w:val="auto"/>
                <w:spacing w:val="6"/>
                <w:sz w:val="30"/>
                <w:szCs w:val="30"/>
                <w:highlight w:val="none"/>
                <w:shd w:val="clear" w:color="auto" w:fill="auto"/>
                <w:lang w:val="zh-CN" w:eastAsia="zh-CN" w:bidi="ar-SA"/>
              </w:rPr>
              <w:t>姓名</w:t>
            </w:r>
          </w:p>
        </w:tc>
        <w:tc>
          <w:tcPr>
            <w:tcW w:w="1625" w:type="dxa"/>
            <w:noWrap w:val="0"/>
            <w:vAlign w:val="center"/>
          </w:tcPr>
          <w:p w14:paraId="4A725C2F">
            <w:pPr>
              <w:pStyle w:val="32"/>
              <w:jc w:val="center"/>
              <w:rPr>
                <w:rFonts w:hint="eastAsia" w:ascii="仿宋" w:hAnsi="仿宋" w:eastAsia="仿宋" w:cs="仿宋"/>
                <w:color w:val="auto"/>
                <w:spacing w:val="6"/>
                <w:sz w:val="30"/>
                <w:szCs w:val="30"/>
                <w:highlight w:val="none"/>
                <w:shd w:val="clear" w:color="auto" w:fill="auto"/>
                <w:lang w:val="zh-CN" w:eastAsia="zh-CN" w:bidi="ar-SA"/>
              </w:rPr>
            </w:pPr>
          </w:p>
          <w:p w14:paraId="452A2AEA">
            <w:pPr>
              <w:jc w:val="center"/>
              <w:rPr>
                <w:rFonts w:hint="eastAsia" w:ascii="仿宋" w:hAnsi="仿宋" w:eastAsia="仿宋" w:cs="仿宋"/>
                <w:color w:val="auto"/>
                <w:spacing w:val="6"/>
                <w:sz w:val="30"/>
                <w:szCs w:val="30"/>
                <w:highlight w:val="none"/>
                <w:shd w:val="clear" w:color="auto" w:fill="auto"/>
                <w:lang w:val="en-US" w:eastAsia="zh-CN" w:bidi="ar-SA"/>
              </w:rPr>
            </w:pPr>
          </w:p>
        </w:tc>
        <w:tc>
          <w:tcPr>
            <w:tcW w:w="1080" w:type="dxa"/>
            <w:noWrap w:val="0"/>
            <w:vAlign w:val="center"/>
          </w:tcPr>
          <w:p w14:paraId="2A27C01E">
            <w:pPr>
              <w:pStyle w:val="32"/>
              <w:spacing w:before="101"/>
              <w:ind w:right="297"/>
              <w:jc w:val="center"/>
              <w:rPr>
                <w:rFonts w:hint="eastAsia" w:ascii="仿宋" w:hAnsi="仿宋" w:eastAsia="仿宋" w:cs="仿宋"/>
                <w:color w:val="auto"/>
                <w:spacing w:val="6"/>
                <w:sz w:val="30"/>
                <w:szCs w:val="30"/>
                <w:highlight w:val="none"/>
                <w:shd w:val="clear" w:color="auto" w:fill="auto"/>
                <w:lang w:val="zh-CN" w:eastAsia="zh-CN" w:bidi="ar-SA"/>
              </w:rPr>
            </w:pPr>
            <w:r>
              <w:rPr>
                <w:rFonts w:hint="eastAsia" w:ascii="仿宋" w:hAnsi="仿宋" w:eastAsia="仿宋" w:cs="仿宋"/>
                <w:color w:val="auto"/>
                <w:spacing w:val="6"/>
                <w:sz w:val="30"/>
                <w:szCs w:val="30"/>
                <w:highlight w:val="none"/>
                <w:shd w:val="clear" w:color="auto" w:fill="auto"/>
                <w:lang w:val="zh-CN" w:eastAsia="zh-CN" w:bidi="ar-SA"/>
              </w:rPr>
              <w:t>年龄</w:t>
            </w:r>
          </w:p>
        </w:tc>
        <w:tc>
          <w:tcPr>
            <w:tcW w:w="1440" w:type="dxa"/>
            <w:gridSpan w:val="2"/>
            <w:noWrap w:val="0"/>
            <w:vAlign w:val="center"/>
          </w:tcPr>
          <w:p w14:paraId="6E885887">
            <w:pPr>
              <w:pStyle w:val="32"/>
              <w:jc w:val="center"/>
              <w:rPr>
                <w:rFonts w:hint="eastAsia" w:ascii="仿宋" w:hAnsi="仿宋" w:eastAsia="仿宋" w:cs="仿宋"/>
                <w:color w:val="auto"/>
                <w:spacing w:val="6"/>
                <w:sz w:val="30"/>
                <w:szCs w:val="30"/>
                <w:highlight w:val="none"/>
                <w:shd w:val="clear" w:color="auto" w:fill="auto"/>
                <w:lang w:val="en-US" w:eastAsia="zh-CN" w:bidi="ar-SA"/>
              </w:rPr>
            </w:pPr>
          </w:p>
        </w:tc>
        <w:tc>
          <w:tcPr>
            <w:tcW w:w="1980" w:type="dxa"/>
            <w:gridSpan w:val="2"/>
            <w:noWrap w:val="0"/>
            <w:vAlign w:val="center"/>
          </w:tcPr>
          <w:p w14:paraId="1EEBBE97">
            <w:pPr>
              <w:pStyle w:val="32"/>
              <w:tabs>
                <w:tab w:val="left" w:pos="1520"/>
              </w:tabs>
              <w:spacing w:before="101"/>
              <w:ind w:left="257"/>
              <w:jc w:val="center"/>
              <w:rPr>
                <w:rFonts w:hint="eastAsia" w:ascii="仿宋" w:hAnsi="仿宋" w:eastAsia="仿宋" w:cs="仿宋"/>
                <w:color w:val="auto"/>
                <w:spacing w:val="6"/>
                <w:sz w:val="30"/>
                <w:szCs w:val="30"/>
                <w:highlight w:val="none"/>
                <w:shd w:val="clear" w:color="auto" w:fill="auto"/>
                <w:lang w:val="zh-CN" w:eastAsia="zh-CN" w:bidi="ar-SA"/>
              </w:rPr>
            </w:pPr>
            <w:r>
              <w:rPr>
                <w:rFonts w:hint="eastAsia" w:ascii="仿宋" w:hAnsi="仿宋" w:eastAsia="仿宋" w:cs="仿宋"/>
                <w:color w:val="auto"/>
                <w:spacing w:val="6"/>
                <w:sz w:val="30"/>
                <w:szCs w:val="30"/>
                <w:highlight w:val="none"/>
                <w:shd w:val="clear" w:color="auto" w:fill="auto"/>
                <w:lang w:val="zh-CN" w:eastAsia="zh-CN" w:bidi="ar-SA"/>
              </w:rPr>
              <w:t>学历</w:t>
            </w:r>
          </w:p>
        </w:tc>
        <w:tc>
          <w:tcPr>
            <w:tcW w:w="1791" w:type="dxa"/>
            <w:noWrap w:val="0"/>
            <w:vAlign w:val="center"/>
          </w:tcPr>
          <w:p w14:paraId="79185ADE">
            <w:pPr>
              <w:pStyle w:val="32"/>
              <w:jc w:val="center"/>
              <w:rPr>
                <w:rFonts w:hint="eastAsia" w:ascii="仿宋" w:hAnsi="仿宋" w:eastAsia="仿宋" w:cs="仿宋"/>
                <w:color w:val="auto"/>
                <w:spacing w:val="6"/>
                <w:sz w:val="30"/>
                <w:szCs w:val="30"/>
                <w:highlight w:val="none"/>
                <w:shd w:val="clear" w:color="auto" w:fill="auto"/>
                <w:lang w:val="en-US" w:eastAsia="zh-CN" w:bidi="ar-SA"/>
              </w:rPr>
            </w:pPr>
          </w:p>
        </w:tc>
      </w:tr>
      <w:tr w14:paraId="7ED68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15" w:type="dxa"/>
            <w:gridSpan w:val="2"/>
            <w:noWrap w:val="0"/>
            <w:vAlign w:val="center"/>
          </w:tcPr>
          <w:p w14:paraId="531A0F05">
            <w:pPr>
              <w:pStyle w:val="32"/>
              <w:spacing w:before="99"/>
              <w:ind w:right="564"/>
              <w:jc w:val="center"/>
              <w:rPr>
                <w:rFonts w:hint="eastAsia" w:ascii="仿宋" w:hAnsi="仿宋" w:eastAsia="仿宋" w:cs="仿宋"/>
                <w:color w:val="auto"/>
                <w:spacing w:val="6"/>
                <w:sz w:val="30"/>
                <w:szCs w:val="30"/>
                <w:highlight w:val="none"/>
                <w:shd w:val="clear" w:color="auto" w:fill="auto"/>
                <w:lang w:val="zh-CN" w:eastAsia="zh-CN" w:bidi="ar-SA"/>
              </w:rPr>
            </w:pPr>
            <w:r>
              <w:rPr>
                <w:rFonts w:hint="eastAsia" w:ascii="仿宋" w:hAnsi="仿宋" w:eastAsia="仿宋" w:cs="仿宋"/>
                <w:color w:val="auto"/>
                <w:spacing w:val="6"/>
                <w:sz w:val="30"/>
                <w:szCs w:val="30"/>
                <w:highlight w:val="none"/>
                <w:shd w:val="clear" w:color="auto" w:fill="auto"/>
                <w:lang w:val="zh-CN" w:eastAsia="zh-CN" w:bidi="ar-SA"/>
              </w:rPr>
              <w:t>职称</w:t>
            </w:r>
          </w:p>
        </w:tc>
        <w:tc>
          <w:tcPr>
            <w:tcW w:w="1625" w:type="dxa"/>
            <w:noWrap w:val="0"/>
            <w:vAlign w:val="center"/>
          </w:tcPr>
          <w:p w14:paraId="630B57E9">
            <w:pPr>
              <w:pStyle w:val="32"/>
              <w:jc w:val="center"/>
              <w:rPr>
                <w:rFonts w:hint="eastAsia" w:ascii="仿宋" w:hAnsi="仿宋" w:eastAsia="仿宋" w:cs="仿宋"/>
                <w:color w:val="auto"/>
                <w:spacing w:val="6"/>
                <w:sz w:val="30"/>
                <w:szCs w:val="30"/>
                <w:highlight w:val="none"/>
                <w:shd w:val="clear" w:color="auto" w:fill="auto"/>
                <w:lang w:val="zh-CN" w:eastAsia="zh-CN" w:bidi="ar-SA"/>
              </w:rPr>
            </w:pPr>
          </w:p>
          <w:p w14:paraId="73305746">
            <w:pPr>
              <w:jc w:val="center"/>
              <w:rPr>
                <w:rFonts w:hint="eastAsia" w:ascii="仿宋" w:hAnsi="仿宋" w:eastAsia="仿宋" w:cs="仿宋"/>
                <w:color w:val="auto"/>
                <w:spacing w:val="6"/>
                <w:sz w:val="30"/>
                <w:szCs w:val="30"/>
                <w:highlight w:val="none"/>
                <w:shd w:val="clear" w:color="auto" w:fill="auto"/>
                <w:lang w:val="en-US" w:eastAsia="zh-CN" w:bidi="ar-SA"/>
              </w:rPr>
            </w:pPr>
          </w:p>
        </w:tc>
        <w:tc>
          <w:tcPr>
            <w:tcW w:w="1080" w:type="dxa"/>
            <w:noWrap w:val="0"/>
            <w:vAlign w:val="center"/>
          </w:tcPr>
          <w:p w14:paraId="3F8776FC">
            <w:pPr>
              <w:pStyle w:val="32"/>
              <w:spacing w:before="99"/>
              <w:ind w:right="297"/>
              <w:jc w:val="center"/>
              <w:rPr>
                <w:rFonts w:hint="eastAsia" w:ascii="仿宋" w:hAnsi="仿宋" w:eastAsia="仿宋" w:cs="仿宋"/>
                <w:color w:val="auto"/>
                <w:spacing w:val="6"/>
                <w:sz w:val="30"/>
                <w:szCs w:val="30"/>
                <w:highlight w:val="none"/>
                <w:shd w:val="clear" w:color="auto" w:fill="auto"/>
                <w:lang w:val="zh-CN" w:eastAsia="zh-CN" w:bidi="ar-SA"/>
              </w:rPr>
            </w:pPr>
            <w:r>
              <w:rPr>
                <w:rFonts w:hint="eastAsia" w:ascii="仿宋" w:hAnsi="仿宋" w:eastAsia="仿宋" w:cs="仿宋"/>
                <w:color w:val="auto"/>
                <w:spacing w:val="6"/>
                <w:sz w:val="30"/>
                <w:szCs w:val="30"/>
                <w:highlight w:val="none"/>
                <w:shd w:val="clear" w:color="auto" w:fill="auto"/>
                <w:lang w:val="zh-CN" w:eastAsia="zh-CN" w:bidi="ar-SA"/>
              </w:rPr>
              <w:t>职务</w:t>
            </w:r>
          </w:p>
        </w:tc>
        <w:tc>
          <w:tcPr>
            <w:tcW w:w="1440" w:type="dxa"/>
            <w:gridSpan w:val="2"/>
            <w:noWrap w:val="0"/>
            <w:vAlign w:val="center"/>
          </w:tcPr>
          <w:p w14:paraId="6944A1A4">
            <w:pPr>
              <w:pStyle w:val="32"/>
              <w:jc w:val="center"/>
              <w:rPr>
                <w:rFonts w:hint="eastAsia" w:ascii="仿宋" w:hAnsi="仿宋" w:eastAsia="仿宋" w:cs="仿宋"/>
                <w:color w:val="auto"/>
                <w:spacing w:val="6"/>
                <w:sz w:val="30"/>
                <w:szCs w:val="30"/>
                <w:highlight w:val="none"/>
                <w:shd w:val="clear" w:color="auto" w:fill="auto"/>
                <w:lang w:val="en-US" w:eastAsia="zh-CN" w:bidi="ar-SA"/>
              </w:rPr>
            </w:pPr>
          </w:p>
        </w:tc>
        <w:tc>
          <w:tcPr>
            <w:tcW w:w="1980" w:type="dxa"/>
            <w:gridSpan w:val="2"/>
            <w:noWrap w:val="0"/>
            <w:vAlign w:val="center"/>
          </w:tcPr>
          <w:p w14:paraId="730282A9">
            <w:pPr>
              <w:pStyle w:val="32"/>
              <w:spacing w:before="99"/>
              <w:jc w:val="center"/>
              <w:rPr>
                <w:rFonts w:hint="eastAsia" w:ascii="仿宋" w:hAnsi="仿宋" w:eastAsia="仿宋" w:cs="仿宋"/>
                <w:color w:val="auto"/>
                <w:spacing w:val="6"/>
                <w:sz w:val="30"/>
                <w:szCs w:val="30"/>
                <w:highlight w:val="none"/>
                <w:shd w:val="clear" w:color="auto" w:fill="auto"/>
                <w:lang w:val="en-US" w:eastAsia="zh-CN" w:bidi="ar-SA"/>
              </w:rPr>
            </w:pPr>
            <w:r>
              <w:rPr>
                <w:rFonts w:hint="eastAsia" w:ascii="仿宋" w:hAnsi="仿宋" w:eastAsia="仿宋" w:cs="仿宋"/>
                <w:color w:val="auto"/>
                <w:spacing w:val="6"/>
                <w:sz w:val="30"/>
                <w:szCs w:val="30"/>
                <w:highlight w:val="none"/>
                <w:shd w:val="clear" w:color="auto" w:fill="auto"/>
                <w:lang w:val="zh-CN" w:eastAsia="zh-CN" w:bidi="ar-SA"/>
              </w:rPr>
              <w:t>拟在本</w:t>
            </w:r>
            <w:r>
              <w:rPr>
                <w:rFonts w:hint="eastAsia" w:ascii="仿宋" w:hAnsi="仿宋" w:eastAsia="仿宋" w:cs="仿宋"/>
                <w:color w:val="auto"/>
                <w:spacing w:val="6"/>
                <w:sz w:val="30"/>
                <w:szCs w:val="30"/>
                <w:highlight w:val="none"/>
                <w:shd w:val="clear" w:color="auto" w:fill="auto"/>
                <w:lang w:val="en-US" w:eastAsia="zh-CN" w:bidi="ar-SA"/>
              </w:rPr>
              <w:t>项目</w:t>
            </w:r>
          </w:p>
          <w:p w14:paraId="4FAAEFAC">
            <w:pPr>
              <w:pStyle w:val="32"/>
              <w:spacing w:before="99"/>
              <w:jc w:val="center"/>
              <w:rPr>
                <w:rFonts w:hint="eastAsia" w:ascii="仿宋" w:hAnsi="仿宋" w:eastAsia="仿宋" w:cs="仿宋"/>
                <w:color w:val="auto"/>
                <w:spacing w:val="6"/>
                <w:sz w:val="30"/>
                <w:szCs w:val="30"/>
                <w:highlight w:val="none"/>
                <w:shd w:val="clear" w:color="auto" w:fill="auto"/>
                <w:lang w:val="zh-CN" w:eastAsia="zh-CN" w:bidi="ar-SA"/>
              </w:rPr>
            </w:pPr>
            <w:r>
              <w:rPr>
                <w:rFonts w:hint="eastAsia" w:ascii="仿宋" w:hAnsi="仿宋" w:eastAsia="仿宋" w:cs="仿宋"/>
                <w:color w:val="auto"/>
                <w:spacing w:val="6"/>
                <w:sz w:val="30"/>
                <w:szCs w:val="30"/>
                <w:highlight w:val="none"/>
                <w:shd w:val="clear" w:color="auto" w:fill="auto"/>
                <w:lang w:val="zh-CN" w:eastAsia="zh-CN" w:bidi="ar-SA"/>
              </w:rPr>
              <w:t>任职</w:t>
            </w:r>
          </w:p>
        </w:tc>
        <w:tc>
          <w:tcPr>
            <w:tcW w:w="1791" w:type="dxa"/>
            <w:noWrap w:val="0"/>
            <w:vAlign w:val="center"/>
          </w:tcPr>
          <w:p w14:paraId="7F550555">
            <w:pPr>
              <w:pStyle w:val="32"/>
              <w:jc w:val="center"/>
              <w:rPr>
                <w:rFonts w:hint="eastAsia" w:ascii="仿宋" w:hAnsi="仿宋" w:eastAsia="仿宋" w:cs="仿宋"/>
                <w:color w:val="auto"/>
                <w:spacing w:val="6"/>
                <w:sz w:val="30"/>
                <w:szCs w:val="30"/>
                <w:highlight w:val="none"/>
                <w:shd w:val="clear" w:color="auto" w:fill="auto"/>
                <w:lang w:val="en-US" w:eastAsia="zh-CN" w:bidi="ar-SA"/>
              </w:rPr>
            </w:pPr>
          </w:p>
        </w:tc>
      </w:tr>
      <w:tr w14:paraId="0B18A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1615" w:type="dxa"/>
            <w:gridSpan w:val="2"/>
            <w:noWrap w:val="0"/>
            <w:vAlign w:val="center"/>
          </w:tcPr>
          <w:p w14:paraId="575267FE">
            <w:pPr>
              <w:pStyle w:val="32"/>
              <w:spacing w:before="164"/>
              <w:jc w:val="both"/>
              <w:rPr>
                <w:rFonts w:hint="eastAsia" w:ascii="仿宋" w:hAnsi="仿宋" w:eastAsia="仿宋" w:cs="仿宋"/>
                <w:color w:val="auto"/>
                <w:spacing w:val="6"/>
                <w:sz w:val="30"/>
                <w:szCs w:val="30"/>
                <w:highlight w:val="none"/>
                <w:shd w:val="clear" w:color="auto" w:fill="auto"/>
                <w:lang w:val="zh-CN" w:eastAsia="zh-CN" w:bidi="ar-SA"/>
              </w:rPr>
            </w:pPr>
            <w:r>
              <w:rPr>
                <w:rFonts w:hint="eastAsia" w:ascii="仿宋" w:hAnsi="仿宋" w:eastAsia="仿宋" w:cs="仿宋"/>
                <w:color w:val="auto"/>
                <w:spacing w:val="6"/>
                <w:sz w:val="30"/>
                <w:szCs w:val="30"/>
                <w:highlight w:val="none"/>
                <w:shd w:val="clear" w:color="auto" w:fill="auto"/>
                <w:lang w:val="zh-CN" w:eastAsia="zh-CN" w:bidi="ar-SA"/>
              </w:rPr>
              <w:t>毕业学校</w:t>
            </w:r>
          </w:p>
        </w:tc>
        <w:tc>
          <w:tcPr>
            <w:tcW w:w="7916" w:type="dxa"/>
            <w:gridSpan w:val="7"/>
            <w:noWrap w:val="0"/>
            <w:vAlign w:val="center"/>
          </w:tcPr>
          <w:p w14:paraId="16E55674">
            <w:pPr>
              <w:pStyle w:val="32"/>
              <w:tabs>
                <w:tab w:val="left" w:pos="845"/>
                <w:tab w:val="left" w:pos="4308"/>
              </w:tabs>
              <w:spacing w:before="99"/>
              <w:ind w:left="107"/>
              <w:jc w:val="center"/>
              <w:rPr>
                <w:rFonts w:hint="eastAsia" w:ascii="仿宋" w:hAnsi="仿宋" w:eastAsia="仿宋" w:cs="仿宋"/>
                <w:color w:val="auto"/>
                <w:spacing w:val="6"/>
                <w:sz w:val="30"/>
                <w:szCs w:val="30"/>
                <w:highlight w:val="none"/>
                <w:shd w:val="clear" w:color="auto" w:fill="auto"/>
                <w:lang w:val="en-US" w:eastAsia="zh-CN" w:bidi="ar-SA"/>
              </w:rPr>
            </w:pPr>
            <w:r>
              <w:rPr>
                <w:rFonts w:hint="eastAsia" w:ascii="仿宋" w:hAnsi="仿宋" w:eastAsia="仿宋" w:cs="仿宋"/>
                <w:color w:val="auto"/>
                <w:spacing w:val="6"/>
                <w:sz w:val="30"/>
                <w:szCs w:val="30"/>
                <w:highlight w:val="none"/>
                <w:shd w:val="clear" w:color="auto" w:fill="auto"/>
                <w:lang w:val="zh-CN" w:eastAsia="zh-CN" w:bidi="ar-SA"/>
              </w:rPr>
              <w:t>年</w:t>
            </w:r>
            <w:r>
              <w:rPr>
                <w:rFonts w:hint="eastAsia" w:ascii="仿宋" w:hAnsi="仿宋" w:eastAsia="仿宋" w:cs="仿宋"/>
                <w:color w:val="auto"/>
                <w:spacing w:val="6"/>
                <w:sz w:val="30"/>
                <w:szCs w:val="30"/>
                <w:highlight w:val="none"/>
                <w:shd w:val="clear" w:color="auto" w:fill="auto"/>
                <w:lang w:val="en-US" w:eastAsia="zh-CN" w:bidi="ar-SA"/>
              </w:rPr>
              <w:t xml:space="preserve">    </w:t>
            </w:r>
            <w:r>
              <w:rPr>
                <w:rFonts w:hint="eastAsia" w:ascii="仿宋" w:hAnsi="仿宋" w:eastAsia="仿宋" w:cs="仿宋"/>
                <w:color w:val="auto"/>
                <w:spacing w:val="6"/>
                <w:sz w:val="30"/>
                <w:szCs w:val="30"/>
                <w:highlight w:val="none"/>
                <w:shd w:val="clear" w:color="auto" w:fill="auto"/>
                <w:lang w:val="zh-CN" w:eastAsia="zh-CN" w:bidi="ar-SA"/>
              </w:rPr>
              <w:t>学校</w:t>
            </w:r>
            <w:r>
              <w:rPr>
                <w:rFonts w:hint="eastAsia" w:ascii="仿宋" w:hAnsi="仿宋" w:eastAsia="仿宋" w:cs="仿宋"/>
                <w:color w:val="auto"/>
                <w:spacing w:val="6"/>
                <w:sz w:val="30"/>
                <w:szCs w:val="30"/>
                <w:highlight w:val="none"/>
                <w:shd w:val="clear" w:color="auto" w:fill="auto"/>
                <w:lang w:val="en-US" w:eastAsia="zh-CN" w:bidi="ar-SA"/>
              </w:rPr>
              <w:t xml:space="preserve">     </w:t>
            </w:r>
            <w:r>
              <w:rPr>
                <w:rFonts w:hint="eastAsia" w:ascii="仿宋" w:hAnsi="仿宋" w:eastAsia="仿宋" w:cs="仿宋"/>
                <w:color w:val="auto"/>
                <w:spacing w:val="6"/>
                <w:sz w:val="30"/>
                <w:szCs w:val="30"/>
                <w:highlight w:val="none"/>
                <w:shd w:val="clear" w:color="auto" w:fill="auto"/>
                <w:lang w:val="zh-CN" w:eastAsia="zh-CN" w:bidi="ar-SA"/>
              </w:rPr>
              <w:t>专业</w:t>
            </w:r>
          </w:p>
        </w:tc>
      </w:tr>
      <w:tr w14:paraId="40740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9531" w:type="dxa"/>
            <w:gridSpan w:val="9"/>
            <w:noWrap w:val="0"/>
            <w:vAlign w:val="center"/>
          </w:tcPr>
          <w:p w14:paraId="508B4176">
            <w:pPr>
              <w:pStyle w:val="32"/>
              <w:spacing w:before="99"/>
              <w:ind w:left="110"/>
              <w:jc w:val="center"/>
              <w:rPr>
                <w:rFonts w:hint="eastAsia" w:ascii="仿宋" w:hAnsi="仿宋" w:eastAsia="仿宋" w:cs="仿宋"/>
                <w:color w:val="auto"/>
                <w:spacing w:val="6"/>
                <w:sz w:val="30"/>
                <w:szCs w:val="30"/>
                <w:highlight w:val="none"/>
                <w:shd w:val="clear" w:color="auto" w:fill="auto"/>
                <w:lang w:val="zh-CN" w:eastAsia="zh-CN" w:bidi="ar-SA"/>
              </w:rPr>
            </w:pPr>
            <w:r>
              <w:rPr>
                <w:rFonts w:hint="eastAsia" w:ascii="仿宋" w:hAnsi="仿宋" w:eastAsia="仿宋" w:cs="仿宋"/>
                <w:color w:val="auto"/>
                <w:spacing w:val="6"/>
                <w:sz w:val="30"/>
                <w:szCs w:val="30"/>
                <w:highlight w:val="none"/>
                <w:shd w:val="clear" w:color="auto" w:fill="auto"/>
                <w:lang w:val="zh-CN" w:eastAsia="zh-CN" w:bidi="ar-SA"/>
              </w:rPr>
              <w:t>主要工作经历</w:t>
            </w:r>
          </w:p>
        </w:tc>
      </w:tr>
      <w:tr w14:paraId="24CCA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1564" w:type="dxa"/>
            <w:noWrap w:val="0"/>
            <w:vAlign w:val="center"/>
          </w:tcPr>
          <w:p w14:paraId="4E1A1F46">
            <w:pPr>
              <w:pStyle w:val="32"/>
              <w:spacing w:before="172"/>
              <w:ind w:left="422"/>
              <w:jc w:val="center"/>
              <w:rPr>
                <w:rFonts w:hint="eastAsia" w:ascii="仿宋" w:hAnsi="仿宋" w:eastAsia="仿宋" w:cs="仿宋"/>
                <w:color w:val="auto"/>
                <w:spacing w:val="6"/>
                <w:sz w:val="30"/>
                <w:szCs w:val="30"/>
                <w:highlight w:val="none"/>
                <w:shd w:val="clear" w:color="auto" w:fill="auto"/>
                <w:lang w:val="zh-CN" w:eastAsia="zh-CN" w:bidi="ar-SA"/>
              </w:rPr>
            </w:pPr>
            <w:r>
              <w:rPr>
                <w:rFonts w:hint="eastAsia" w:ascii="仿宋" w:hAnsi="仿宋" w:eastAsia="仿宋" w:cs="仿宋"/>
                <w:color w:val="auto"/>
                <w:spacing w:val="6"/>
                <w:sz w:val="30"/>
                <w:szCs w:val="30"/>
                <w:highlight w:val="none"/>
                <w:shd w:val="clear" w:color="auto" w:fill="auto"/>
                <w:lang w:val="zh-CN" w:eastAsia="zh-CN" w:bidi="ar-SA"/>
              </w:rPr>
              <w:t>时间</w:t>
            </w:r>
          </w:p>
        </w:tc>
        <w:tc>
          <w:tcPr>
            <w:tcW w:w="3656" w:type="dxa"/>
            <w:gridSpan w:val="4"/>
            <w:noWrap w:val="0"/>
            <w:vAlign w:val="center"/>
          </w:tcPr>
          <w:p w14:paraId="59AF7924">
            <w:pPr>
              <w:pStyle w:val="32"/>
              <w:spacing w:before="172"/>
              <w:jc w:val="center"/>
              <w:rPr>
                <w:rFonts w:hint="eastAsia" w:ascii="仿宋" w:hAnsi="仿宋" w:eastAsia="仿宋" w:cs="仿宋"/>
                <w:color w:val="auto"/>
                <w:spacing w:val="6"/>
                <w:sz w:val="30"/>
                <w:szCs w:val="30"/>
                <w:highlight w:val="none"/>
                <w:shd w:val="clear" w:color="auto" w:fill="auto"/>
                <w:lang w:val="zh-CN" w:eastAsia="zh-CN" w:bidi="ar-SA"/>
              </w:rPr>
            </w:pPr>
            <w:r>
              <w:rPr>
                <w:rFonts w:hint="eastAsia" w:ascii="仿宋" w:hAnsi="仿宋" w:eastAsia="仿宋" w:cs="仿宋"/>
                <w:color w:val="auto"/>
                <w:spacing w:val="6"/>
                <w:sz w:val="30"/>
                <w:szCs w:val="30"/>
                <w:highlight w:val="none"/>
                <w:shd w:val="clear" w:color="auto" w:fill="auto"/>
                <w:lang w:val="zh-CN" w:eastAsia="zh-CN" w:bidi="ar-SA"/>
              </w:rPr>
              <w:t>参加过的类似项目</w:t>
            </w:r>
          </w:p>
        </w:tc>
        <w:tc>
          <w:tcPr>
            <w:tcW w:w="1612" w:type="dxa"/>
            <w:gridSpan w:val="2"/>
            <w:noWrap w:val="0"/>
            <w:vAlign w:val="center"/>
          </w:tcPr>
          <w:p w14:paraId="0CAFF573">
            <w:pPr>
              <w:pStyle w:val="32"/>
              <w:spacing w:before="172"/>
              <w:jc w:val="center"/>
              <w:rPr>
                <w:rFonts w:hint="eastAsia" w:ascii="仿宋" w:hAnsi="仿宋" w:eastAsia="仿宋" w:cs="仿宋"/>
                <w:color w:val="auto"/>
                <w:spacing w:val="6"/>
                <w:sz w:val="30"/>
                <w:szCs w:val="30"/>
                <w:highlight w:val="none"/>
                <w:shd w:val="clear" w:color="auto" w:fill="auto"/>
                <w:lang w:val="zh-CN" w:eastAsia="zh-CN" w:bidi="ar-SA"/>
              </w:rPr>
            </w:pPr>
            <w:r>
              <w:rPr>
                <w:rFonts w:hint="eastAsia" w:ascii="仿宋" w:hAnsi="仿宋" w:eastAsia="仿宋" w:cs="仿宋"/>
                <w:color w:val="auto"/>
                <w:spacing w:val="6"/>
                <w:sz w:val="30"/>
                <w:szCs w:val="30"/>
                <w:highlight w:val="none"/>
                <w:shd w:val="clear" w:color="auto" w:fill="auto"/>
                <w:lang w:val="zh-CN" w:eastAsia="zh-CN" w:bidi="ar-SA"/>
              </w:rPr>
              <w:t>担任职务</w:t>
            </w:r>
          </w:p>
        </w:tc>
        <w:tc>
          <w:tcPr>
            <w:tcW w:w="2699" w:type="dxa"/>
            <w:gridSpan w:val="2"/>
            <w:noWrap w:val="0"/>
            <w:vAlign w:val="center"/>
          </w:tcPr>
          <w:p w14:paraId="17AC47E3">
            <w:pPr>
              <w:pStyle w:val="32"/>
              <w:spacing w:before="172"/>
              <w:ind w:left="418"/>
              <w:jc w:val="center"/>
              <w:rPr>
                <w:rFonts w:hint="eastAsia" w:ascii="仿宋" w:hAnsi="仿宋" w:eastAsia="仿宋" w:cs="仿宋"/>
                <w:color w:val="auto"/>
                <w:spacing w:val="6"/>
                <w:sz w:val="30"/>
                <w:szCs w:val="30"/>
                <w:highlight w:val="none"/>
                <w:shd w:val="clear" w:color="auto" w:fill="auto"/>
                <w:lang w:val="zh-CN" w:eastAsia="zh-CN" w:bidi="ar-SA"/>
              </w:rPr>
            </w:pPr>
            <w:r>
              <w:rPr>
                <w:rFonts w:hint="eastAsia" w:ascii="仿宋" w:hAnsi="仿宋" w:eastAsia="仿宋" w:cs="仿宋"/>
                <w:color w:val="auto"/>
                <w:spacing w:val="6"/>
                <w:sz w:val="30"/>
                <w:szCs w:val="30"/>
                <w:highlight w:val="none"/>
                <w:shd w:val="clear" w:color="auto" w:fill="auto"/>
                <w:lang w:val="zh-CN" w:eastAsia="zh-CN" w:bidi="ar-SA"/>
              </w:rPr>
              <w:t>联系电话</w:t>
            </w:r>
          </w:p>
        </w:tc>
      </w:tr>
      <w:tr w14:paraId="07ECD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8" w:hRule="atLeast"/>
        </w:trPr>
        <w:tc>
          <w:tcPr>
            <w:tcW w:w="1564" w:type="dxa"/>
            <w:noWrap w:val="0"/>
            <w:vAlign w:val="center"/>
          </w:tcPr>
          <w:p w14:paraId="730296D8">
            <w:pPr>
              <w:pStyle w:val="32"/>
              <w:jc w:val="center"/>
              <w:rPr>
                <w:rFonts w:hint="eastAsia" w:ascii="仿宋" w:hAnsi="仿宋" w:eastAsia="仿宋" w:cs="仿宋"/>
                <w:color w:val="auto"/>
                <w:spacing w:val="6"/>
                <w:sz w:val="30"/>
                <w:szCs w:val="30"/>
                <w:highlight w:val="none"/>
                <w:shd w:val="clear" w:color="auto" w:fill="auto"/>
                <w:lang w:val="zh-CN" w:eastAsia="zh-CN" w:bidi="ar-SA"/>
              </w:rPr>
            </w:pPr>
          </w:p>
          <w:p w14:paraId="25C813ED">
            <w:pPr>
              <w:jc w:val="center"/>
              <w:rPr>
                <w:rFonts w:hint="eastAsia" w:ascii="仿宋" w:hAnsi="仿宋" w:eastAsia="仿宋" w:cs="仿宋"/>
                <w:color w:val="auto"/>
                <w:spacing w:val="6"/>
                <w:sz w:val="30"/>
                <w:szCs w:val="30"/>
                <w:highlight w:val="none"/>
                <w:shd w:val="clear" w:color="auto" w:fill="auto"/>
                <w:lang w:val="en-US" w:eastAsia="zh-CN" w:bidi="ar-SA"/>
              </w:rPr>
            </w:pPr>
          </w:p>
        </w:tc>
        <w:tc>
          <w:tcPr>
            <w:tcW w:w="3656" w:type="dxa"/>
            <w:gridSpan w:val="4"/>
            <w:noWrap w:val="0"/>
            <w:vAlign w:val="center"/>
          </w:tcPr>
          <w:p w14:paraId="7F5585BF">
            <w:pPr>
              <w:pStyle w:val="32"/>
              <w:jc w:val="both"/>
              <w:rPr>
                <w:rFonts w:hint="eastAsia" w:ascii="仿宋" w:hAnsi="仿宋" w:eastAsia="仿宋" w:cs="仿宋"/>
                <w:color w:val="auto"/>
                <w:spacing w:val="6"/>
                <w:sz w:val="30"/>
                <w:szCs w:val="30"/>
                <w:highlight w:val="none"/>
                <w:shd w:val="clear" w:color="auto" w:fill="auto"/>
                <w:lang w:val="en-US" w:eastAsia="zh-CN" w:bidi="ar-SA"/>
              </w:rPr>
            </w:pPr>
          </w:p>
        </w:tc>
        <w:tc>
          <w:tcPr>
            <w:tcW w:w="1612" w:type="dxa"/>
            <w:gridSpan w:val="2"/>
            <w:noWrap w:val="0"/>
            <w:vAlign w:val="center"/>
          </w:tcPr>
          <w:p w14:paraId="1F3CE984">
            <w:pPr>
              <w:pStyle w:val="32"/>
              <w:jc w:val="center"/>
              <w:rPr>
                <w:rFonts w:hint="eastAsia" w:ascii="仿宋" w:hAnsi="仿宋" w:eastAsia="仿宋" w:cs="仿宋"/>
                <w:color w:val="auto"/>
                <w:spacing w:val="6"/>
                <w:sz w:val="30"/>
                <w:szCs w:val="30"/>
                <w:highlight w:val="none"/>
                <w:shd w:val="clear" w:color="auto" w:fill="auto"/>
                <w:lang w:val="en-US" w:eastAsia="zh-CN" w:bidi="ar-SA"/>
              </w:rPr>
            </w:pPr>
          </w:p>
          <w:p w14:paraId="68DA9B0E">
            <w:pPr>
              <w:pStyle w:val="32"/>
              <w:jc w:val="center"/>
              <w:rPr>
                <w:rFonts w:hint="eastAsia" w:ascii="仿宋" w:hAnsi="仿宋" w:eastAsia="仿宋" w:cs="仿宋"/>
                <w:color w:val="auto"/>
                <w:spacing w:val="6"/>
                <w:sz w:val="30"/>
                <w:szCs w:val="30"/>
                <w:highlight w:val="none"/>
                <w:shd w:val="clear" w:color="auto" w:fill="auto"/>
                <w:lang w:val="en-US" w:eastAsia="zh-CN" w:bidi="ar-SA"/>
              </w:rPr>
            </w:pPr>
          </w:p>
        </w:tc>
        <w:tc>
          <w:tcPr>
            <w:tcW w:w="2699" w:type="dxa"/>
            <w:gridSpan w:val="2"/>
            <w:noWrap w:val="0"/>
            <w:vAlign w:val="center"/>
          </w:tcPr>
          <w:p w14:paraId="1A23613F">
            <w:pPr>
              <w:pStyle w:val="32"/>
              <w:jc w:val="center"/>
              <w:rPr>
                <w:rFonts w:hint="eastAsia" w:ascii="仿宋" w:hAnsi="仿宋" w:eastAsia="仿宋" w:cs="仿宋"/>
                <w:color w:val="auto"/>
                <w:spacing w:val="6"/>
                <w:sz w:val="30"/>
                <w:szCs w:val="30"/>
                <w:highlight w:val="none"/>
                <w:shd w:val="clear" w:color="auto" w:fill="auto"/>
                <w:lang w:val="en-US" w:eastAsia="zh-CN" w:bidi="ar-SA"/>
              </w:rPr>
            </w:pPr>
          </w:p>
          <w:p w14:paraId="0C2676B6">
            <w:pPr>
              <w:pStyle w:val="32"/>
              <w:jc w:val="center"/>
              <w:rPr>
                <w:rFonts w:hint="eastAsia" w:ascii="仿宋" w:hAnsi="仿宋" w:eastAsia="仿宋" w:cs="仿宋"/>
                <w:color w:val="auto"/>
                <w:spacing w:val="6"/>
                <w:sz w:val="30"/>
                <w:szCs w:val="30"/>
                <w:highlight w:val="none"/>
                <w:shd w:val="clear" w:color="auto" w:fill="auto"/>
                <w:lang w:val="en-US" w:eastAsia="zh-CN" w:bidi="ar-SA"/>
              </w:rPr>
            </w:pPr>
          </w:p>
        </w:tc>
      </w:tr>
      <w:tr w14:paraId="79E74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564" w:type="dxa"/>
            <w:noWrap w:val="0"/>
            <w:vAlign w:val="center"/>
          </w:tcPr>
          <w:p w14:paraId="10171F37">
            <w:pPr>
              <w:pStyle w:val="32"/>
              <w:jc w:val="center"/>
              <w:rPr>
                <w:rFonts w:hint="eastAsia" w:ascii="仿宋" w:hAnsi="仿宋" w:eastAsia="仿宋" w:cs="仿宋"/>
                <w:color w:val="auto"/>
                <w:sz w:val="30"/>
                <w:szCs w:val="30"/>
                <w:highlight w:val="none"/>
              </w:rPr>
            </w:pPr>
          </w:p>
        </w:tc>
        <w:tc>
          <w:tcPr>
            <w:tcW w:w="3656" w:type="dxa"/>
            <w:gridSpan w:val="4"/>
            <w:noWrap w:val="0"/>
            <w:vAlign w:val="center"/>
          </w:tcPr>
          <w:p w14:paraId="5535A02B">
            <w:pPr>
              <w:pStyle w:val="32"/>
              <w:jc w:val="center"/>
              <w:rPr>
                <w:rFonts w:hint="eastAsia" w:ascii="仿宋" w:hAnsi="仿宋" w:eastAsia="仿宋" w:cs="仿宋"/>
                <w:color w:val="auto"/>
                <w:sz w:val="30"/>
                <w:szCs w:val="30"/>
                <w:highlight w:val="none"/>
              </w:rPr>
            </w:pPr>
          </w:p>
        </w:tc>
        <w:tc>
          <w:tcPr>
            <w:tcW w:w="1612" w:type="dxa"/>
            <w:gridSpan w:val="2"/>
            <w:noWrap w:val="0"/>
            <w:vAlign w:val="center"/>
          </w:tcPr>
          <w:p w14:paraId="73C08186">
            <w:pPr>
              <w:pStyle w:val="32"/>
              <w:jc w:val="center"/>
              <w:rPr>
                <w:rFonts w:hint="eastAsia" w:ascii="仿宋" w:hAnsi="仿宋" w:eastAsia="仿宋" w:cs="仿宋"/>
                <w:color w:val="auto"/>
                <w:sz w:val="30"/>
                <w:szCs w:val="30"/>
                <w:highlight w:val="none"/>
              </w:rPr>
            </w:pPr>
          </w:p>
        </w:tc>
        <w:tc>
          <w:tcPr>
            <w:tcW w:w="2699" w:type="dxa"/>
            <w:gridSpan w:val="2"/>
            <w:noWrap w:val="0"/>
            <w:vAlign w:val="center"/>
          </w:tcPr>
          <w:p w14:paraId="22AB1556">
            <w:pPr>
              <w:pStyle w:val="32"/>
              <w:jc w:val="center"/>
              <w:rPr>
                <w:rFonts w:hint="eastAsia" w:ascii="仿宋" w:hAnsi="仿宋" w:eastAsia="仿宋" w:cs="仿宋"/>
                <w:color w:val="auto"/>
                <w:sz w:val="30"/>
                <w:szCs w:val="30"/>
                <w:highlight w:val="none"/>
              </w:rPr>
            </w:pPr>
          </w:p>
        </w:tc>
      </w:tr>
      <w:tr w14:paraId="3FAAA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564" w:type="dxa"/>
            <w:noWrap w:val="0"/>
            <w:vAlign w:val="center"/>
          </w:tcPr>
          <w:p w14:paraId="2923BDE3">
            <w:pPr>
              <w:pStyle w:val="32"/>
              <w:jc w:val="center"/>
              <w:rPr>
                <w:rFonts w:hint="eastAsia" w:ascii="仿宋" w:hAnsi="仿宋" w:eastAsia="仿宋" w:cs="仿宋"/>
                <w:color w:val="auto"/>
                <w:sz w:val="30"/>
                <w:szCs w:val="30"/>
                <w:highlight w:val="none"/>
              </w:rPr>
            </w:pPr>
          </w:p>
        </w:tc>
        <w:tc>
          <w:tcPr>
            <w:tcW w:w="3656" w:type="dxa"/>
            <w:gridSpan w:val="4"/>
            <w:noWrap w:val="0"/>
            <w:vAlign w:val="center"/>
          </w:tcPr>
          <w:p w14:paraId="56E74249">
            <w:pPr>
              <w:pStyle w:val="32"/>
              <w:jc w:val="center"/>
              <w:rPr>
                <w:rFonts w:hint="eastAsia" w:ascii="仿宋" w:hAnsi="仿宋" w:eastAsia="仿宋" w:cs="仿宋"/>
                <w:color w:val="auto"/>
                <w:sz w:val="30"/>
                <w:szCs w:val="30"/>
                <w:highlight w:val="none"/>
              </w:rPr>
            </w:pPr>
          </w:p>
        </w:tc>
        <w:tc>
          <w:tcPr>
            <w:tcW w:w="1612" w:type="dxa"/>
            <w:gridSpan w:val="2"/>
            <w:noWrap w:val="0"/>
            <w:vAlign w:val="center"/>
          </w:tcPr>
          <w:p w14:paraId="507E85C1">
            <w:pPr>
              <w:pStyle w:val="32"/>
              <w:jc w:val="center"/>
              <w:rPr>
                <w:rFonts w:hint="eastAsia" w:ascii="仿宋" w:hAnsi="仿宋" w:eastAsia="仿宋" w:cs="仿宋"/>
                <w:color w:val="auto"/>
                <w:sz w:val="30"/>
                <w:szCs w:val="30"/>
                <w:highlight w:val="none"/>
              </w:rPr>
            </w:pPr>
          </w:p>
        </w:tc>
        <w:tc>
          <w:tcPr>
            <w:tcW w:w="2699" w:type="dxa"/>
            <w:gridSpan w:val="2"/>
            <w:noWrap w:val="0"/>
            <w:vAlign w:val="center"/>
          </w:tcPr>
          <w:p w14:paraId="74D4C43F">
            <w:pPr>
              <w:pStyle w:val="32"/>
              <w:jc w:val="center"/>
              <w:rPr>
                <w:rFonts w:hint="eastAsia" w:ascii="仿宋" w:hAnsi="仿宋" w:eastAsia="仿宋" w:cs="仿宋"/>
                <w:color w:val="auto"/>
                <w:sz w:val="30"/>
                <w:szCs w:val="30"/>
                <w:highlight w:val="none"/>
              </w:rPr>
            </w:pPr>
          </w:p>
        </w:tc>
      </w:tr>
    </w:tbl>
    <w:p w14:paraId="749A293E">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rPr>
      </w:pPr>
    </w:p>
    <w:p w14:paraId="3E75891C">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rPr>
      </w:pPr>
      <w:r>
        <w:rPr>
          <w:rFonts w:hint="eastAsia" w:ascii="仿宋_GB2312" w:hAnsi="仿宋_GB2312" w:eastAsia="仿宋_GB2312" w:cs="仿宋_GB2312"/>
          <w:color w:val="auto"/>
          <w:spacing w:val="6"/>
          <w:sz w:val="32"/>
          <w:szCs w:val="32"/>
          <w:highlight w:val="none"/>
          <w:shd w:val="clear" w:color="auto" w:fill="auto"/>
        </w:rPr>
        <w:t>供应商名称：XXX（盖单位公章）</w:t>
      </w:r>
    </w:p>
    <w:p w14:paraId="041463EC">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rPr>
      </w:pPr>
      <w:r>
        <w:rPr>
          <w:rFonts w:hint="eastAsia" w:ascii="仿宋_GB2312" w:hAnsi="仿宋_GB2312" w:eastAsia="仿宋_GB2312" w:cs="仿宋_GB2312"/>
          <w:color w:val="auto"/>
          <w:spacing w:val="6"/>
          <w:sz w:val="32"/>
          <w:szCs w:val="32"/>
          <w:highlight w:val="none"/>
          <w:shd w:val="clear" w:color="auto" w:fill="auto"/>
        </w:rPr>
        <w:t>法定代表人或授权代表（签字或盖章）：XXX</w:t>
      </w:r>
    </w:p>
    <w:p w14:paraId="6FC85086">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rPr>
      </w:pPr>
      <w:r>
        <w:rPr>
          <w:rFonts w:hint="eastAsia" w:ascii="仿宋_GB2312" w:hAnsi="仿宋_GB2312" w:eastAsia="仿宋_GB2312" w:cs="仿宋_GB2312"/>
          <w:color w:val="auto"/>
          <w:spacing w:val="6"/>
          <w:sz w:val="32"/>
          <w:szCs w:val="32"/>
          <w:highlight w:val="none"/>
          <w:shd w:val="clear" w:color="auto" w:fill="auto"/>
        </w:rPr>
        <w:t>日  期：XXX年XXX月XXX日</w:t>
      </w:r>
    </w:p>
    <w:p w14:paraId="21B3F4D5">
      <w:pPr>
        <w:numPr>
          <w:ilvl w:val="0"/>
          <w:numId w:val="0"/>
        </w:numPr>
        <w:tabs>
          <w:tab w:val="left" w:pos="1725"/>
        </w:tabs>
        <w:jc w:val="center"/>
        <w:rPr>
          <w:rFonts w:ascii="仿宋" w:hAnsi="仿宋" w:eastAsia="仿宋"/>
          <w:b/>
          <w:sz w:val="32"/>
          <w:szCs w:val="32"/>
        </w:rPr>
      </w:pPr>
      <w:r>
        <w:rPr>
          <w:rFonts w:hint="eastAsia" w:ascii="宋体" w:hAnsi="宋体" w:eastAsia="宋体" w:cs="宋体"/>
          <w:b/>
          <w:bCs/>
          <w:color w:val="auto"/>
          <w:sz w:val="30"/>
          <w:szCs w:val="30"/>
          <w:highlight w:val="none"/>
          <w:shd w:val="clear" w:color="auto" w:fill="auto"/>
          <w:lang w:val="en-US" w:eastAsia="zh-CN"/>
        </w:rPr>
        <w:br w:type="page"/>
      </w:r>
      <w:r>
        <w:rPr>
          <w:rFonts w:hint="eastAsia" w:ascii="黑体" w:hAnsi="黑体" w:eastAsia="黑体" w:cs="黑体"/>
          <w:b/>
          <w:sz w:val="44"/>
          <w:szCs w:val="44"/>
          <w:lang w:val="en-US" w:eastAsia="zh-CN"/>
        </w:rPr>
        <w:t>十一、</w:t>
      </w:r>
      <w:r>
        <w:rPr>
          <w:rFonts w:hint="eastAsia" w:ascii="黑体" w:hAnsi="黑体" w:eastAsia="黑体" w:cs="黑体"/>
          <w:b/>
          <w:sz w:val="44"/>
          <w:szCs w:val="44"/>
        </w:rPr>
        <w:t>履约承诺书</w:t>
      </w:r>
    </w:p>
    <w:p w14:paraId="41EEDE0A">
      <w:pPr>
        <w:pStyle w:val="19"/>
        <w:ind w:firstLine="0" w:firstLineChars="0"/>
        <w:rPr>
          <w:rFonts w:ascii="仿宋" w:hAnsi="仿宋" w:eastAsia="仿宋"/>
        </w:rPr>
      </w:pPr>
    </w:p>
    <w:p w14:paraId="0162D11C">
      <w:pPr>
        <w:tabs>
          <w:tab w:val="left" w:pos="1725"/>
        </w:tabs>
        <w:rPr>
          <w:rFonts w:hint="eastAsia" w:ascii="仿宋" w:hAnsi="仿宋" w:eastAsia="仿宋"/>
          <w:sz w:val="28"/>
          <w:szCs w:val="28"/>
          <w:u w:val="single"/>
        </w:rPr>
      </w:pPr>
    </w:p>
    <w:p w14:paraId="0BFD6DCA">
      <w:pPr>
        <w:spacing w:line="540" w:lineRule="exact"/>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XXX（采购人名称）：</w:t>
      </w:r>
    </w:p>
    <w:p w14:paraId="098FA0DE">
      <w:pPr>
        <w:keepNext w:val="0"/>
        <w:keepLines w:val="0"/>
        <w:pageBreakBefore w:val="0"/>
        <w:widowControl w:val="0"/>
        <w:kinsoku/>
        <w:wordWrap/>
        <w:overflowPunct/>
        <w:topLinePunct w:val="0"/>
        <w:autoSpaceDE/>
        <w:autoSpaceDN/>
        <w:bidi w:val="0"/>
        <w:adjustRightInd/>
        <w:snapToGrid/>
        <w:spacing w:line="540" w:lineRule="exact"/>
        <w:ind w:firstLine="664" w:firstLineChars="200"/>
        <w:textAlignment w:val="auto"/>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1.如果我公司中选，我公司将在成交通知书规定期限内与贵公司签订合同，在签订合同时不向贵公司提出附加条件，在合同签订后约定时间内完成服务工作。</w:t>
      </w:r>
    </w:p>
    <w:p w14:paraId="654291BC">
      <w:pPr>
        <w:keepNext w:val="0"/>
        <w:keepLines w:val="0"/>
        <w:pageBreakBefore w:val="0"/>
        <w:widowControl w:val="0"/>
        <w:kinsoku/>
        <w:wordWrap/>
        <w:overflowPunct/>
        <w:topLinePunct w:val="0"/>
        <w:autoSpaceDE/>
        <w:autoSpaceDN/>
        <w:bidi w:val="0"/>
        <w:adjustRightInd/>
        <w:snapToGrid/>
        <w:spacing w:line="540" w:lineRule="exact"/>
        <w:ind w:firstLine="664" w:firstLineChars="200"/>
        <w:textAlignment w:val="auto"/>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2.如果我公司中选，将遵守国家法律法规，严格执行现行法规和技术规范，严格高效、高质完成所委托的服务工作。</w:t>
      </w:r>
    </w:p>
    <w:p w14:paraId="28CAFC3D">
      <w:pPr>
        <w:keepNext w:val="0"/>
        <w:keepLines w:val="0"/>
        <w:pageBreakBefore w:val="0"/>
        <w:widowControl w:val="0"/>
        <w:kinsoku/>
        <w:wordWrap/>
        <w:overflowPunct/>
        <w:topLinePunct w:val="0"/>
        <w:autoSpaceDE/>
        <w:autoSpaceDN/>
        <w:bidi w:val="0"/>
        <w:adjustRightInd/>
        <w:snapToGrid/>
        <w:spacing w:line="540" w:lineRule="exact"/>
        <w:ind w:firstLine="664" w:firstLineChars="200"/>
        <w:textAlignment w:val="auto"/>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3.如果我公司中选，我公司完全符合采购技术参数里的所有要求和履行采购合同所必须的设备和专业技术能力。</w:t>
      </w:r>
    </w:p>
    <w:p w14:paraId="4EEDD220">
      <w:pPr>
        <w:spacing w:line="540" w:lineRule="exact"/>
        <w:rPr>
          <w:rFonts w:hint="eastAsia" w:ascii="仿宋_GB2312" w:hAnsi="仿宋_GB2312" w:eastAsia="仿宋_GB2312" w:cs="仿宋_GB2312"/>
          <w:color w:val="auto"/>
          <w:spacing w:val="6"/>
          <w:sz w:val="32"/>
          <w:szCs w:val="32"/>
          <w:highlight w:val="none"/>
          <w:shd w:val="clear" w:color="auto" w:fill="auto"/>
          <w:lang w:val="en-US" w:eastAsia="zh-CN"/>
        </w:rPr>
      </w:pPr>
    </w:p>
    <w:p w14:paraId="5739FF57">
      <w:pPr>
        <w:spacing w:line="540" w:lineRule="exact"/>
        <w:rPr>
          <w:rFonts w:hint="eastAsia" w:ascii="仿宋_GB2312" w:hAnsi="仿宋_GB2312" w:eastAsia="仿宋_GB2312" w:cs="仿宋_GB2312"/>
          <w:color w:val="auto"/>
          <w:spacing w:val="6"/>
          <w:sz w:val="32"/>
          <w:szCs w:val="32"/>
          <w:highlight w:val="none"/>
          <w:shd w:val="clear" w:color="auto" w:fill="auto"/>
          <w:lang w:val="en-US" w:eastAsia="zh-CN"/>
        </w:rPr>
      </w:pPr>
    </w:p>
    <w:p w14:paraId="055B0C07">
      <w:pPr>
        <w:spacing w:line="540" w:lineRule="exact"/>
        <w:rPr>
          <w:rFonts w:hint="eastAsia" w:ascii="仿宋_GB2312" w:hAnsi="仿宋_GB2312" w:eastAsia="仿宋_GB2312" w:cs="仿宋_GB2312"/>
          <w:color w:val="auto"/>
          <w:spacing w:val="6"/>
          <w:sz w:val="32"/>
          <w:szCs w:val="32"/>
          <w:highlight w:val="none"/>
          <w:shd w:val="clear" w:color="auto" w:fill="auto"/>
          <w:lang w:val="en-US" w:eastAsia="zh-CN"/>
        </w:rPr>
      </w:pPr>
    </w:p>
    <w:p w14:paraId="588A6F08">
      <w:pPr>
        <w:spacing w:line="540" w:lineRule="exact"/>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供应商名称：               （盖单位公章）</w:t>
      </w:r>
    </w:p>
    <w:p w14:paraId="28818465">
      <w:pPr>
        <w:spacing w:line="540" w:lineRule="exact"/>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 xml:space="preserve">法定代表人或授权代表（签字）：               </w:t>
      </w:r>
    </w:p>
    <w:p w14:paraId="7B67EE65">
      <w:pPr>
        <w:spacing w:line="540" w:lineRule="exact"/>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 xml:space="preserve">日    期：                 </w:t>
      </w:r>
    </w:p>
    <w:p w14:paraId="5B3786CC">
      <w:pPr>
        <w:pStyle w:val="19"/>
        <w:ind w:firstLine="321"/>
        <w:rPr>
          <w:rFonts w:ascii="仿宋" w:hAnsi="仿宋" w:eastAsia="仿宋"/>
          <w:b/>
          <w:sz w:val="32"/>
          <w:szCs w:val="32"/>
        </w:rPr>
      </w:pPr>
    </w:p>
    <w:p w14:paraId="44AD23E6">
      <w:pPr>
        <w:pStyle w:val="19"/>
        <w:ind w:firstLine="321"/>
        <w:rPr>
          <w:rFonts w:ascii="仿宋" w:hAnsi="仿宋" w:eastAsia="仿宋"/>
          <w:b/>
          <w:sz w:val="32"/>
          <w:szCs w:val="32"/>
        </w:rPr>
      </w:pPr>
    </w:p>
    <w:p w14:paraId="5921A323">
      <w:pPr>
        <w:pStyle w:val="19"/>
        <w:ind w:firstLine="321"/>
        <w:rPr>
          <w:rFonts w:ascii="仿宋" w:hAnsi="仿宋" w:eastAsia="仿宋"/>
          <w:b/>
          <w:sz w:val="32"/>
          <w:szCs w:val="32"/>
        </w:rPr>
      </w:pPr>
    </w:p>
    <w:p w14:paraId="3EC854D1">
      <w:pPr>
        <w:pStyle w:val="19"/>
        <w:ind w:firstLine="321"/>
        <w:rPr>
          <w:rFonts w:ascii="仿宋" w:hAnsi="仿宋" w:eastAsia="仿宋"/>
          <w:b/>
          <w:sz w:val="32"/>
          <w:szCs w:val="32"/>
        </w:rPr>
      </w:pPr>
    </w:p>
    <w:p w14:paraId="6EED2A31">
      <w:pPr>
        <w:spacing w:line="360" w:lineRule="auto"/>
        <w:jc w:val="both"/>
        <w:rPr>
          <w:rFonts w:ascii="仿宋" w:hAnsi="仿宋" w:eastAsia="仿宋"/>
          <w:b/>
          <w:sz w:val="28"/>
          <w:szCs w:val="28"/>
        </w:rPr>
      </w:pPr>
    </w:p>
    <w:p w14:paraId="0BB97BF9">
      <w:pPr>
        <w:widowControl/>
        <w:spacing w:line="540" w:lineRule="exact"/>
        <w:jc w:val="center"/>
        <w:outlineLvl w:val="1"/>
        <w:rPr>
          <w:rFonts w:hint="eastAsia" w:ascii="黑体" w:hAnsi="黑体" w:eastAsia="黑体" w:cs="黑体"/>
          <w:sz w:val="44"/>
          <w:szCs w:val="44"/>
        </w:rPr>
      </w:pPr>
      <w:r>
        <w:rPr>
          <w:rFonts w:hint="eastAsia" w:ascii="黑体" w:hAnsi="黑体" w:eastAsia="黑体" w:cs="黑体"/>
          <w:sz w:val="44"/>
          <w:szCs w:val="44"/>
          <w:lang w:val="en-US" w:eastAsia="zh-CN"/>
        </w:rPr>
        <w:t>十二、</w:t>
      </w:r>
      <w:r>
        <w:rPr>
          <w:rFonts w:hint="eastAsia" w:ascii="黑体" w:hAnsi="黑体" w:eastAsia="黑体" w:cs="黑体"/>
          <w:sz w:val="44"/>
          <w:szCs w:val="44"/>
        </w:rPr>
        <w:t>响应文件真实性声明</w:t>
      </w:r>
    </w:p>
    <w:p w14:paraId="41B8D41C">
      <w:pPr>
        <w:tabs>
          <w:tab w:val="left" w:pos="1725"/>
        </w:tabs>
        <w:rPr>
          <w:rFonts w:hint="eastAsia" w:ascii="仿宋" w:hAnsi="仿宋" w:eastAsia="仿宋"/>
          <w:sz w:val="28"/>
          <w:szCs w:val="28"/>
          <w:u w:val="single"/>
        </w:rPr>
      </w:pPr>
    </w:p>
    <w:p w14:paraId="5227BEA6">
      <w:pPr>
        <w:snapToGrid w:val="0"/>
        <w:spacing w:line="5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（采购人名称）：</w:t>
      </w:r>
    </w:p>
    <w:p w14:paraId="2409F84F">
      <w:pPr>
        <w:snapToGrid w:val="0"/>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我公司作为本次采购项目的供应商，根据谈判文件要求，现郑重声明如下：</w:t>
      </w:r>
    </w:p>
    <w:p w14:paraId="3E3A92E9">
      <w:pPr>
        <w:snapToGrid w:val="0"/>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我公司已认真阅读和充分理解谈判文件中所有的事项、格式条款和规范要求。已详细阅读谈判文件的全部内容，按照谈判文件的要求提供响应文件，并保证所提供的全部资料的真实性和有效性，一经发现有虚假行为的，将取消其参加谈判或成交资格，并承担相应的法律责任。</w:t>
      </w:r>
    </w:p>
    <w:p w14:paraId="01BEC4F0">
      <w:pPr>
        <w:snapToGrid w:val="0"/>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本公司对上述声明的内容事项真实性负责。如经查实上述声明的内容事项存在虚假，我公司愿意接受以提供虚假材料谋取成交的法律责任。</w:t>
      </w:r>
    </w:p>
    <w:p w14:paraId="2E729C31">
      <w:pPr>
        <w:spacing w:line="540" w:lineRule="exact"/>
        <w:rPr>
          <w:rFonts w:hint="eastAsia" w:ascii="仿宋_GB2312" w:hAnsi="仿宋_GB2312" w:eastAsia="仿宋_GB2312" w:cs="仿宋_GB2312"/>
          <w:spacing w:val="6"/>
          <w:sz w:val="32"/>
          <w:szCs w:val="32"/>
        </w:rPr>
      </w:pPr>
    </w:p>
    <w:p w14:paraId="75191EA8">
      <w:pPr>
        <w:spacing w:line="540" w:lineRule="exac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供应商名称：</w:t>
      </w:r>
    </w:p>
    <w:p w14:paraId="6E202CE2">
      <w:pPr>
        <w:spacing w:line="540" w:lineRule="exac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 xml:space="preserve">法定代表人或授权代表（签字）：               </w:t>
      </w:r>
    </w:p>
    <w:p w14:paraId="44AF0237">
      <w:pPr>
        <w:spacing w:line="540" w:lineRule="exact"/>
        <w:rPr>
          <w:rFonts w:hint="eastAsia" w:ascii="黑体" w:hAnsi="黑体" w:eastAsia="黑体" w:cs="黑体"/>
          <w:bCs/>
          <w:sz w:val="44"/>
          <w:szCs w:val="44"/>
        </w:rPr>
      </w:pPr>
      <w:r>
        <w:rPr>
          <w:rFonts w:hint="eastAsia" w:ascii="仿宋_GB2312" w:hAnsi="仿宋_GB2312" w:eastAsia="仿宋_GB2312" w:cs="仿宋_GB2312"/>
          <w:spacing w:val="6"/>
          <w:sz w:val="32"/>
          <w:szCs w:val="32"/>
        </w:rPr>
        <w:t>日    期：</w:t>
      </w:r>
      <w:r>
        <w:rPr>
          <w:rFonts w:hint="eastAsia" w:ascii="仿宋_GB2312" w:hAnsi="仿宋_GB2312" w:eastAsia="仿宋_GB2312" w:cs="仿宋_GB2312"/>
          <w:spacing w:val="6"/>
          <w:sz w:val="32"/>
          <w:szCs w:val="32"/>
          <w:lang w:val="en-US" w:eastAsia="zh-CN"/>
        </w:rPr>
        <w:t xml:space="preserve">   </w:t>
      </w:r>
      <w:r>
        <w:rPr>
          <w:rFonts w:hint="eastAsia" w:ascii="仿宋_GB2312" w:hAnsi="仿宋_GB2312" w:eastAsia="仿宋_GB2312" w:cs="仿宋_GB2312"/>
          <w:spacing w:val="6"/>
          <w:sz w:val="32"/>
          <w:szCs w:val="32"/>
        </w:rPr>
        <w:t>年</w:t>
      </w:r>
      <w:r>
        <w:rPr>
          <w:rFonts w:hint="eastAsia" w:ascii="仿宋_GB2312" w:hAnsi="仿宋_GB2312" w:eastAsia="仿宋_GB2312" w:cs="仿宋_GB2312"/>
          <w:spacing w:val="6"/>
          <w:sz w:val="32"/>
          <w:szCs w:val="32"/>
          <w:lang w:val="en-US" w:eastAsia="zh-CN"/>
        </w:rPr>
        <w:t xml:space="preserve">  </w:t>
      </w:r>
      <w:r>
        <w:rPr>
          <w:rFonts w:hint="eastAsia" w:ascii="仿宋_GB2312" w:hAnsi="仿宋_GB2312" w:eastAsia="仿宋_GB2312" w:cs="仿宋_GB2312"/>
          <w:spacing w:val="6"/>
          <w:sz w:val="32"/>
          <w:szCs w:val="32"/>
        </w:rPr>
        <w:t>月</w:t>
      </w:r>
      <w:r>
        <w:rPr>
          <w:rFonts w:hint="eastAsia" w:ascii="仿宋_GB2312" w:hAnsi="仿宋_GB2312" w:eastAsia="仿宋_GB2312" w:cs="仿宋_GB2312"/>
          <w:spacing w:val="6"/>
          <w:sz w:val="32"/>
          <w:szCs w:val="32"/>
          <w:lang w:val="en-US" w:eastAsia="zh-CN"/>
        </w:rPr>
        <w:t xml:space="preserve">   </w:t>
      </w:r>
      <w:r>
        <w:rPr>
          <w:rFonts w:hint="eastAsia" w:ascii="仿宋_GB2312" w:hAnsi="仿宋_GB2312" w:eastAsia="仿宋_GB2312" w:cs="仿宋_GB2312"/>
          <w:spacing w:val="6"/>
          <w:sz w:val="32"/>
          <w:szCs w:val="32"/>
        </w:rPr>
        <w:t>日</w:t>
      </w:r>
    </w:p>
    <w:p w14:paraId="488F8C4B">
      <w:pPr>
        <w:snapToGrid w:val="0"/>
        <w:spacing w:line="360" w:lineRule="auto"/>
        <w:jc w:val="center"/>
        <w:rPr>
          <w:rFonts w:hint="eastAsia" w:ascii="黑体" w:hAnsi="黑体" w:eastAsia="黑体" w:cs="黑体"/>
          <w:b w:val="0"/>
          <w:bCs/>
          <w:sz w:val="44"/>
          <w:szCs w:val="44"/>
        </w:rPr>
      </w:pPr>
    </w:p>
    <w:p w14:paraId="5E5CEC6A">
      <w:pPr>
        <w:spacing w:line="480" w:lineRule="auto"/>
        <w:ind w:firstLine="880" w:firstLineChars="200"/>
        <w:jc w:val="center"/>
        <w:rPr>
          <w:rFonts w:hint="eastAsia" w:ascii="黑体" w:hAnsi="黑体" w:eastAsia="黑体" w:cs="黑体"/>
          <w:b w:val="0"/>
          <w:bCs w:val="0"/>
          <w:color w:val="auto"/>
          <w:sz w:val="44"/>
          <w:szCs w:val="44"/>
          <w:highlight w:val="none"/>
          <w:shd w:val="clear" w:color="auto" w:fill="auto"/>
          <w:lang w:val="en-US" w:eastAsia="zh-CN"/>
        </w:rPr>
      </w:pPr>
    </w:p>
    <w:p w14:paraId="567F66E0">
      <w:pPr>
        <w:spacing w:line="480" w:lineRule="auto"/>
        <w:ind w:firstLine="880" w:firstLineChars="200"/>
        <w:jc w:val="center"/>
        <w:rPr>
          <w:rFonts w:hint="eastAsia" w:ascii="黑体" w:hAnsi="黑体" w:eastAsia="黑体" w:cs="黑体"/>
          <w:b w:val="0"/>
          <w:bCs w:val="0"/>
          <w:color w:val="auto"/>
          <w:sz w:val="44"/>
          <w:szCs w:val="44"/>
          <w:highlight w:val="none"/>
          <w:shd w:val="clear" w:color="auto" w:fill="auto"/>
          <w:lang w:val="en-US" w:eastAsia="zh-CN"/>
        </w:rPr>
      </w:pPr>
    </w:p>
    <w:p w14:paraId="6C5E7087">
      <w:pPr>
        <w:spacing w:line="480" w:lineRule="auto"/>
        <w:ind w:firstLine="880" w:firstLineChars="200"/>
        <w:jc w:val="center"/>
        <w:rPr>
          <w:rFonts w:hint="eastAsia" w:ascii="黑体" w:hAnsi="黑体" w:eastAsia="黑体" w:cs="黑体"/>
          <w:b w:val="0"/>
          <w:bCs w:val="0"/>
          <w:color w:val="auto"/>
          <w:sz w:val="44"/>
          <w:szCs w:val="44"/>
          <w:highlight w:val="none"/>
          <w:shd w:val="clear" w:color="auto" w:fill="auto"/>
          <w:lang w:val="en-US" w:eastAsia="zh-CN"/>
        </w:rPr>
      </w:pPr>
    </w:p>
    <w:p w14:paraId="3E1BDD22">
      <w:pPr>
        <w:spacing w:line="480" w:lineRule="auto"/>
        <w:ind w:firstLine="880" w:firstLineChars="200"/>
        <w:jc w:val="center"/>
        <w:rPr>
          <w:rFonts w:hint="eastAsia" w:ascii="黑体" w:hAnsi="黑体" w:eastAsia="黑体" w:cs="黑体"/>
          <w:b w:val="0"/>
          <w:bCs w:val="0"/>
          <w:color w:val="auto"/>
          <w:sz w:val="44"/>
          <w:szCs w:val="44"/>
          <w:highlight w:val="none"/>
          <w:shd w:val="clear" w:color="auto" w:fill="auto"/>
          <w:lang w:val="en-US" w:eastAsia="zh-CN"/>
        </w:rPr>
      </w:pPr>
    </w:p>
    <w:p w14:paraId="7D17F4A2">
      <w:pPr>
        <w:spacing w:line="480" w:lineRule="auto"/>
        <w:ind w:firstLine="880" w:firstLineChars="200"/>
        <w:jc w:val="center"/>
        <w:rPr>
          <w:rFonts w:hint="eastAsia" w:ascii="黑体" w:hAnsi="黑体" w:eastAsia="黑体" w:cs="黑体"/>
          <w:b w:val="0"/>
          <w:bCs w:val="0"/>
          <w:color w:val="auto"/>
          <w:sz w:val="44"/>
          <w:szCs w:val="44"/>
          <w:highlight w:val="none"/>
          <w:shd w:val="clear" w:color="auto" w:fill="auto"/>
        </w:rPr>
      </w:pPr>
      <w:r>
        <w:rPr>
          <w:rFonts w:hint="eastAsia" w:ascii="黑体" w:hAnsi="黑体" w:eastAsia="黑体" w:cs="黑体"/>
          <w:b w:val="0"/>
          <w:bCs w:val="0"/>
          <w:color w:val="auto"/>
          <w:sz w:val="44"/>
          <w:szCs w:val="44"/>
          <w:highlight w:val="none"/>
          <w:shd w:val="clear" w:color="auto" w:fill="auto"/>
          <w:lang w:val="en-US" w:eastAsia="zh-CN"/>
        </w:rPr>
        <w:t>十三、实质性响应承诺函</w:t>
      </w:r>
    </w:p>
    <w:p w14:paraId="706715DE">
      <w:pPr>
        <w:spacing w:line="540" w:lineRule="exact"/>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XXX（采购人名称）：</w:t>
      </w:r>
    </w:p>
    <w:p w14:paraId="7F54D1AA">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我公司作为本次采购项目的供应商，根据谈判文件要求，现郑重承诺完全响应本项目谈判文件规定的所有实质性要求：</w:t>
      </w:r>
    </w:p>
    <w:p w14:paraId="1A2D1081">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zh-CN"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1.关于</w:t>
      </w:r>
      <w:r>
        <w:rPr>
          <w:rFonts w:hint="eastAsia" w:ascii="仿宋_GB2312" w:hAnsi="仿宋_GB2312" w:eastAsia="仿宋_GB2312" w:cs="仿宋_GB2312"/>
          <w:color w:val="auto"/>
          <w:spacing w:val="6"/>
          <w:sz w:val="32"/>
          <w:szCs w:val="32"/>
          <w:highlight w:val="none"/>
          <w:shd w:val="clear" w:color="auto" w:fill="auto"/>
          <w:lang w:val="zh-CN" w:eastAsia="zh-CN"/>
        </w:rPr>
        <w:t>最高限价的要求：完全响应</w:t>
      </w:r>
    </w:p>
    <w:p w14:paraId="63B09E9E">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2.关于合格供应商</w:t>
      </w:r>
      <w:r>
        <w:rPr>
          <w:rFonts w:hint="eastAsia" w:ascii="仿宋_GB2312" w:hAnsi="仿宋_GB2312" w:eastAsia="仿宋_GB2312" w:cs="仿宋_GB2312"/>
          <w:color w:val="auto"/>
          <w:spacing w:val="6"/>
          <w:sz w:val="32"/>
          <w:szCs w:val="32"/>
          <w:highlight w:val="none"/>
          <w:shd w:val="clear" w:color="auto" w:fill="auto"/>
          <w:lang w:val="zh-CN" w:eastAsia="zh-CN"/>
        </w:rPr>
        <w:t>的要求：完全响应</w:t>
      </w:r>
    </w:p>
    <w:p w14:paraId="22D03A90">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3.关于谈判费用</w:t>
      </w:r>
      <w:r>
        <w:rPr>
          <w:rFonts w:hint="eastAsia" w:ascii="仿宋_GB2312" w:hAnsi="仿宋_GB2312" w:eastAsia="仿宋_GB2312" w:cs="仿宋_GB2312"/>
          <w:color w:val="auto"/>
          <w:spacing w:val="6"/>
          <w:sz w:val="32"/>
          <w:szCs w:val="32"/>
          <w:highlight w:val="none"/>
          <w:shd w:val="clear" w:color="auto" w:fill="auto"/>
          <w:lang w:val="zh-CN" w:eastAsia="zh-CN"/>
        </w:rPr>
        <w:t>的要求：完全响应</w:t>
      </w:r>
    </w:p>
    <w:p w14:paraId="76120253">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4.关于“充分、公平竞争保障措施”</w:t>
      </w:r>
      <w:r>
        <w:rPr>
          <w:rFonts w:hint="eastAsia" w:ascii="仿宋_GB2312" w:hAnsi="仿宋_GB2312" w:eastAsia="仿宋_GB2312" w:cs="仿宋_GB2312"/>
          <w:color w:val="auto"/>
          <w:spacing w:val="6"/>
          <w:sz w:val="32"/>
          <w:szCs w:val="32"/>
          <w:highlight w:val="none"/>
          <w:shd w:val="clear" w:color="auto" w:fill="auto"/>
          <w:lang w:val="zh-CN" w:eastAsia="zh-CN"/>
        </w:rPr>
        <w:t>的要求：完全响应</w:t>
      </w:r>
    </w:p>
    <w:p w14:paraId="40195713">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5.关于响应文件有效期</w:t>
      </w:r>
      <w:r>
        <w:rPr>
          <w:rFonts w:hint="eastAsia" w:ascii="仿宋_GB2312" w:hAnsi="仿宋_GB2312" w:eastAsia="仿宋_GB2312" w:cs="仿宋_GB2312"/>
          <w:color w:val="auto"/>
          <w:spacing w:val="6"/>
          <w:sz w:val="32"/>
          <w:szCs w:val="32"/>
          <w:highlight w:val="none"/>
          <w:shd w:val="clear" w:color="auto" w:fill="auto"/>
          <w:lang w:val="zh-CN" w:eastAsia="zh-CN"/>
        </w:rPr>
        <w:t>的要求：完全响应</w:t>
      </w:r>
    </w:p>
    <w:p w14:paraId="59C8AD62">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6.关于知识产权</w:t>
      </w:r>
      <w:r>
        <w:rPr>
          <w:rFonts w:hint="eastAsia" w:ascii="仿宋_GB2312" w:hAnsi="仿宋_GB2312" w:eastAsia="仿宋_GB2312" w:cs="仿宋_GB2312"/>
          <w:color w:val="auto"/>
          <w:spacing w:val="6"/>
          <w:sz w:val="32"/>
          <w:szCs w:val="32"/>
          <w:highlight w:val="none"/>
          <w:shd w:val="clear" w:color="auto" w:fill="auto"/>
          <w:lang w:val="zh-CN" w:eastAsia="zh-CN"/>
        </w:rPr>
        <w:t>的要求：完全响应</w:t>
      </w:r>
    </w:p>
    <w:p w14:paraId="13CEDCAB">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7.关于谈判文件的构成</w:t>
      </w:r>
      <w:r>
        <w:rPr>
          <w:rFonts w:hint="eastAsia" w:ascii="仿宋_GB2312" w:hAnsi="仿宋_GB2312" w:eastAsia="仿宋_GB2312" w:cs="仿宋_GB2312"/>
          <w:color w:val="auto"/>
          <w:spacing w:val="6"/>
          <w:sz w:val="32"/>
          <w:szCs w:val="32"/>
          <w:highlight w:val="none"/>
          <w:shd w:val="clear" w:color="auto" w:fill="auto"/>
          <w:lang w:val="zh-CN" w:eastAsia="zh-CN"/>
        </w:rPr>
        <w:t>的要求：完全响应</w:t>
      </w:r>
    </w:p>
    <w:p w14:paraId="4F718696">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8.关于响应文件的组成</w:t>
      </w:r>
      <w:r>
        <w:rPr>
          <w:rFonts w:hint="eastAsia" w:ascii="仿宋_GB2312" w:hAnsi="仿宋_GB2312" w:eastAsia="仿宋_GB2312" w:cs="仿宋_GB2312"/>
          <w:color w:val="auto"/>
          <w:spacing w:val="6"/>
          <w:sz w:val="32"/>
          <w:szCs w:val="32"/>
          <w:highlight w:val="none"/>
          <w:shd w:val="clear" w:color="auto" w:fill="auto"/>
          <w:lang w:val="zh-CN" w:eastAsia="zh-CN"/>
        </w:rPr>
        <w:t>的要求：完全响应</w:t>
      </w:r>
    </w:p>
    <w:p w14:paraId="413CACE2">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9.关于响应文件的语言</w:t>
      </w:r>
      <w:r>
        <w:rPr>
          <w:rFonts w:hint="eastAsia" w:ascii="仿宋_GB2312" w:hAnsi="仿宋_GB2312" w:eastAsia="仿宋_GB2312" w:cs="仿宋_GB2312"/>
          <w:color w:val="auto"/>
          <w:spacing w:val="6"/>
          <w:sz w:val="32"/>
          <w:szCs w:val="32"/>
          <w:highlight w:val="none"/>
          <w:shd w:val="clear" w:color="auto" w:fill="auto"/>
          <w:lang w:val="zh-CN" w:eastAsia="zh-CN"/>
        </w:rPr>
        <w:t>的要求：完全响应</w:t>
      </w:r>
    </w:p>
    <w:p w14:paraId="1C8DF4CA">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10.关于计量单位</w:t>
      </w:r>
      <w:r>
        <w:rPr>
          <w:rFonts w:hint="eastAsia" w:ascii="仿宋_GB2312" w:hAnsi="仿宋_GB2312" w:eastAsia="仿宋_GB2312" w:cs="仿宋_GB2312"/>
          <w:color w:val="auto"/>
          <w:spacing w:val="6"/>
          <w:sz w:val="32"/>
          <w:szCs w:val="32"/>
          <w:highlight w:val="none"/>
          <w:shd w:val="clear" w:color="auto" w:fill="auto"/>
          <w:lang w:val="zh-CN" w:eastAsia="zh-CN"/>
        </w:rPr>
        <w:t>的要求：完全响应</w:t>
      </w:r>
    </w:p>
    <w:p w14:paraId="091CD8E5">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11.关于报价货币</w:t>
      </w:r>
      <w:r>
        <w:rPr>
          <w:rFonts w:hint="eastAsia" w:ascii="仿宋_GB2312" w:hAnsi="仿宋_GB2312" w:eastAsia="仿宋_GB2312" w:cs="仿宋_GB2312"/>
          <w:color w:val="auto"/>
          <w:spacing w:val="6"/>
          <w:sz w:val="32"/>
          <w:szCs w:val="32"/>
          <w:highlight w:val="none"/>
          <w:shd w:val="clear" w:color="auto" w:fill="auto"/>
          <w:lang w:val="zh-CN" w:eastAsia="zh-CN"/>
        </w:rPr>
        <w:t>的要求：完全响应</w:t>
      </w:r>
    </w:p>
    <w:p w14:paraId="639395C3">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12.关于“响应文件应由供应商法定代表人/主要负责人/本人或其授权代表在响应文件要求的地方签字（或加盖私人印章），要求加盖公章的地方加盖单位公章，不得使用专用章（如经济合同章、投标专用章等）或下属单位印章代替。”</w:t>
      </w:r>
      <w:r>
        <w:rPr>
          <w:rFonts w:hint="eastAsia" w:ascii="仿宋_GB2312" w:hAnsi="仿宋_GB2312" w:eastAsia="仿宋_GB2312" w:cs="仿宋_GB2312"/>
          <w:color w:val="auto"/>
          <w:spacing w:val="6"/>
          <w:sz w:val="32"/>
          <w:szCs w:val="32"/>
          <w:highlight w:val="none"/>
          <w:shd w:val="clear" w:color="auto" w:fill="auto"/>
          <w:lang w:val="zh-CN" w:eastAsia="zh-CN"/>
        </w:rPr>
        <w:t>的要求：完全响应</w:t>
      </w:r>
    </w:p>
    <w:p w14:paraId="2D4AB106">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13.关于合同分包</w:t>
      </w:r>
      <w:r>
        <w:rPr>
          <w:rFonts w:hint="eastAsia" w:ascii="仿宋_GB2312" w:hAnsi="仿宋_GB2312" w:eastAsia="仿宋_GB2312" w:cs="仿宋_GB2312"/>
          <w:color w:val="auto"/>
          <w:spacing w:val="6"/>
          <w:sz w:val="32"/>
          <w:szCs w:val="32"/>
          <w:highlight w:val="none"/>
          <w:shd w:val="clear" w:color="auto" w:fill="auto"/>
          <w:lang w:val="zh-CN" w:eastAsia="zh-CN"/>
        </w:rPr>
        <w:t>的要求：完全响应</w:t>
      </w:r>
    </w:p>
    <w:p w14:paraId="460F5B45">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14.关于合同转包</w:t>
      </w:r>
      <w:r>
        <w:rPr>
          <w:rFonts w:hint="eastAsia" w:ascii="仿宋_GB2312" w:hAnsi="仿宋_GB2312" w:eastAsia="仿宋_GB2312" w:cs="仿宋_GB2312"/>
          <w:color w:val="auto"/>
          <w:spacing w:val="6"/>
          <w:sz w:val="32"/>
          <w:szCs w:val="32"/>
          <w:highlight w:val="none"/>
          <w:shd w:val="clear" w:color="auto" w:fill="auto"/>
          <w:lang w:val="zh-CN" w:eastAsia="zh-CN"/>
        </w:rPr>
        <w:t>的要求：完全响应</w:t>
      </w:r>
    </w:p>
    <w:p w14:paraId="7653EE95">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r>
        <w:rPr>
          <w:rFonts w:hint="eastAsia" w:ascii="仿宋_GB2312" w:hAnsi="仿宋_GB2312" w:eastAsia="仿宋_GB2312" w:cs="仿宋_GB2312"/>
          <w:color w:val="auto"/>
          <w:spacing w:val="6"/>
          <w:sz w:val="32"/>
          <w:szCs w:val="32"/>
          <w:highlight w:val="none"/>
          <w:shd w:val="clear" w:color="auto" w:fill="auto"/>
          <w:lang w:val="en-US" w:eastAsia="zh-CN"/>
        </w:rPr>
        <w:t>15.关于履约保证金的要求：完全响应；</w:t>
      </w:r>
    </w:p>
    <w:p w14:paraId="10C7DBFE">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p>
    <w:p w14:paraId="7D9374B3">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lang w:val="en-US" w:eastAsia="zh-CN"/>
        </w:rPr>
      </w:pPr>
    </w:p>
    <w:p w14:paraId="1ADB0CC8">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rPr>
      </w:pPr>
      <w:r>
        <w:rPr>
          <w:rFonts w:hint="eastAsia" w:ascii="仿宋_GB2312" w:hAnsi="仿宋_GB2312" w:eastAsia="仿宋_GB2312" w:cs="仿宋_GB2312"/>
          <w:color w:val="auto"/>
          <w:spacing w:val="6"/>
          <w:sz w:val="32"/>
          <w:szCs w:val="32"/>
          <w:highlight w:val="none"/>
          <w:shd w:val="clear" w:color="auto" w:fill="auto"/>
        </w:rPr>
        <w:t>供应商名称：XXX（盖单位公章）</w:t>
      </w:r>
    </w:p>
    <w:p w14:paraId="48DDE6A1">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rPr>
      </w:pPr>
      <w:r>
        <w:rPr>
          <w:rFonts w:hint="eastAsia" w:ascii="仿宋_GB2312" w:hAnsi="仿宋_GB2312" w:eastAsia="仿宋_GB2312" w:cs="仿宋_GB2312"/>
          <w:color w:val="auto"/>
          <w:spacing w:val="6"/>
          <w:sz w:val="32"/>
          <w:szCs w:val="32"/>
          <w:highlight w:val="none"/>
          <w:shd w:val="clear" w:color="auto" w:fill="auto"/>
        </w:rPr>
        <w:t>法定代表人或授权代表（签字或盖章）：XXX</w:t>
      </w:r>
    </w:p>
    <w:p w14:paraId="118B7CB8">
      <w:pPr>
        <w:spacing w:line="540" w:lineRule="exact"/>
        <w:ind w:firstLine="664" w:firstLineChars="200"/>
        <w:rPr>
          <w:rFonts w:hint="eastAsia" w:ascii="仿宋_GB2312" w:hAnsi="仿宋_GB2312" w:eastAsia="仿宋_GB2312" w:cs="仿宋_GB2312"/>
          <w:color w:val="auto"/>
          <w:spacing w:val="6"/>
          <w:sz w:val="32"/>
          <w:szCs w:val="32"/>
          <w:highlight w:val="none"/>
          <w:shd w:val="clear" w:color="auto" w:fill="auto"/>
        </w:rPr>
      </w:pPr>
      <w:r>
        <w:rPr>
          <w:rFonts w:hint="eastAsia" w:ascii="仿宋_GB2312" w:hAnsi="仿宋_GB2312" w:eastAsia="仿宋_GB2312" w:cs="仿宋_GB2312"/>
          <w:color w:val="auto"/>
          <w:spacing w:val="6"/>
          <w:sz w:val="32"/>
          <w:szCs w:val="32"/>
          <w:highlight w:val="none"/>
          <w:shd w:val="clear" w:color="auto" w:fill="auto"/>
        </w:rPr>
        <w:t>日  期：XXX年XXX月XXX日</w:t>
      </w:r>
    </w:p>
    <w:p w14:paraId="2EB638BE">
      <w:pPr>
        <w:rPr>
          <w:rFonts w:hint="eastAsia" w:ascii="仿宋_GB2312" w:hAnsi="仿宋_GB2312" w:eastAsia="仿宋_GB2312" w:cs="仿宋_GB2312"/>
          <w:color w:val="auto"/>
          <w:sz w:val="32"/>
          <w:szCs w:val="32"/>
          <w:highlight w:val="none"/>
          <w:shd w:val="clear" w:color="auto" w:fill="auto"/>
        </w:rPr>
      </w:pPr>
    </w:p>
    <w:p w14:paraId="1EB177BB">
      <w:pPr>
        <w:widowControl/>
        <w:spacing w:line="540" w:lineRule="exact"/>
        <w:jc w:val="center"/>
        <w:outlineLvl w:val="1"/>
        <w:rPr>
          <w:rFonts w:hint="eastAsia" w:ascii="黑体" w:hAnsi="黑体" w:eastAsia="黑体" w:cs="黑体"/>
          <w:sz w:val="44"/>
          <w:szCs w:val="44"/>
        </w:rPr>
      </w:pPr>
      <w:r>
        <w:rPr>
          <w:rFonts w:hint="eastAsia" w:ascii="仿宋_GB2312" w:hAnsi="仿宋_GB2312" w:eastAsia="仿宋_GB2312" w:cs="仿宋_GB2312"/>
          <w:b/>
          <w:bCs/>
          <w:color w:val="auto"/>
          <w:kern w:val="2"/>
          <w:sz w:val="32"/>
          <w:szCs w:val="32"/>
          <w:highlight w:val="none"/>
          <w:shd w:val="clear" w:color="auto" w:fill="auto"/>
          <w:lang w:val="en-US" w:eastAsia="zh-CN" w:bidi="ar-SA"/>
        </w:rPr>
        <w:br w:type="page"/>
      </w:r>
      <w:r>
        <w:rPr>
          <w:rFonts w:hint="eastAsia" w:ascii="黑体" w:hAnsi="黑体" w:eastAsia="黑体" w:cs="黑体"/>
          <w:b w:val="0"/>
          <w:bCs w:val="0"/>
          <w:color w:val="auto"/>
          <w:kern w:val="2"/>
          <w:sz w:val="44"/>
          <w:szCs w:val="44"/>
          <w:highlight w:val="none"/>
          <w:shd w:val="clear" w:color="auto" w:fill="auto"/>
          <w:lang w:val="en-US" w:eastAsia="zh-CN" w:bidi="ar-SA"/>
        </w:rPr>
        <w:t>十四、</w:t>
      </w:r>
      <w:r>
        <w:rPr>
          <w:rFonts w:hint="eastAsia" w:ascii="黑体" w:hAnsi="黑体" w:eastAsia="黑体" w:cs="黑体"/>
          <w:sz w:val="44"/>
          <w:szCs w:val="44"/>
        </w:rPr>
        <w:t>响应文件真实性和不存在限制谈判情形的声明</w:t>
      </w:r>
    </w:p>
    <w:p w14:paraId="37F72EFE">
      <w:pPr>
        <w:tabs>
          <w:tab w:val="left" w:pos="1725"/>
        </w:tabs>
        <w:rPr>
          <w:rFonts w:hint="eastAsia" w:ascii="仿宋" w:hAnsi="仿宋" w:eastAsia="仿宋"/>
          <w:sz w:val="28"/>
          <w:szCs w:val="28"/>
          <w:u w:val="single"/>
        </w:rPr>
      </w:pPr>
    </w:p>
    <w:p w14:paraId="1F2519DC">
      <w:pPr>
        <w:snapToGrid w:val="0"/>
        <w:spacing w:line="5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（采购人名称）：</w:t>
      </w:r>
    </w:p>
    <w:p w14:paraId="36EC13E9">
      <w:pPr>
        <w:snapToGrid w:val="0"/>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我公司作为本次采购项目的供应商，根据谈判文件要求，现郑重声明如下：</w:t>
      </w:r>
    </w:p>
    <w:p w14:paraId="4E00730D">
      <w:pPr>
        <w:snapToGrid w:val="0"/>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我公司已认真阅读和充分理解谈判文件中所有的事项、格式条款和规范要求。已详细阅读谈判文件的全部内容，按照谈判文件的要求提供响应文件，并保证所提供的全部资料的真实性和有效性，一经发现有虚假行为的，将取消其参加谈判或成交资格，并承担相应的法律责任。</w:t>
      </w:r>
    </w:p>
    <w:p w14:paraId="32BB39D7">
      <w:pPr>
        <w:snapToGrid w:val="0"/>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2、我公司不存在限制谈判的情形之一。</w:t>
      </w:r>
    </w:p>
    <w:p w14:paraId="6EE8B21D">
      <w:pPr>
        <w:snapToGrid w:val="0"/>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本公司对上述声明的内容事项真实性负责。如经查实上述声明的内容事项存在虚假，我公司愿意接受以提供虚假材料谋取成交的法律责任。</w:t>
      </w:r>
    </w:p>
    <w:p w14:paraId="2CE7BB83">
      <w:pPr>
        <w:spacing w:line="540" w:lineRule="exact"/>
        <w:rPr>
          <w:rFonts w:hint="eastAsia" w:ascii="仿宋_GB2312" w:hAnsi="仿宋_GB2312" w:eastAsia="仿宋_GB2312" w:cs="仿宋_GB2312"/>
          <w:spacing w:val="6"/>
          <w:sz w:val="32"/>
          <w:szCs w:val="32"/>
        </w:rPr>
      </w:pPr>
    </w:p>
    <w:p w14:paraId="1C74CA6E">
      <w:pPr>
        <w:spacing w:line="540" w:lineRule="exac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供应商名称：</w:t>
      </w:r>
    </w:p>
    <w:p w14:paraId="501B1941">
      <w:pPr>
        <w:spacing w:line="540" w:lineRule="exact"/>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 xml:space="preserve">法定代表人或授权代表（签字）：               </w:t>
      </w:r>
    </w:p>
    <w:p w14:paraId="25B6C90E">
      <w:pPr>
        <w:spacing w:line="540" w:lineRule="exact"/>
        <w:rPr>
          <w:rFonts w:hint="eastAsia" w:ascii="黑体" w:hAnsi="黑体" w:eastAsia="黑体" w:cs="黑体"/>
          <w:bCs/>
          <w:sz w:val="44"/>
          <w:szCs w:val="44"/>
        </w:rPr>
      </w:pPr>
      <w:r>
        <w:rPr>
          <w:rFonts w:hint="eastAsia" w:ascii="仿宋_GB2312" w:hAnsi="仿宋_GB2312" w:eastAsia="仿宋_GB2312" w:cs="仿宋_GB2312"/>
          <w:spacing w:val="6"/>
          <w:sz w:val="32"/>
          <w:szCs w:val="32"/>
        </w:rPr>
        <w:t>日    期：</w:t>
      </w:r>
      <w:r>
        <w:rPr>
          <w:rFonts w:hint="eastAsia" w:ascii="仿宋_GB2312" w:hAnsi="仿宋_GB2312" w:eastAsia="仿宋_GB2312" w:cs="仿宋_GB2312"/>
          <w:spacing w:val="6"/>
          <w:sz w:val="32"/>
          <w:szCs w:val="32"/>
          <w:lang w:val="en-US" w:eastAsia="zh-CN"/>
        </w:rPr>
        <w:t xml:space="preserve">   </w:t>
      </w:r>
      <w:r>
        <w:rPr>
          <w:rFonts w:hint="eastAsia" w:ascii="仿宋_GB2312" w:hAnsi="仿宋_GB2312" w:eastAsia="仿宋_GB2312" w:cs="仿宋_GB2312"/>
          <w:spacing w:val="6"/>
          <w:sz w:val="32"/>
          <w:szCs w:val="32"/>
        </w:rPr>
        <w:t>年</w:t>
      </w:r>
      <w:r>
        <w:rPr>
          <w:rFonts w:hint="eastAsia" w:ascii="仿宋_GB2312" w:hAnsi="仿宋_GB2312" w:eastAsia="仿宋_GB2312" w:cs="仿宋_GB2312"/>
          <w:spacing w:val="6"/>
          <w:sz w:val="32"/>
          <w:szCs w:val="32"/>
          <w:lang w:val="en-US" w:eastAsia="zh-CN"/>
        </w:rPr>
        <w:t xml:space="preserve">   </w:t>
      </w:r>
      <w:r>
        <w:rPr>
          <w:rFonts w:hint="eastAsia" w:ascii="仿宋_GB2312" w:hAnsi="仿宋_GB2312" w:eastAsia="仿宋_GB2312" w:cs="仿宋_GB2312"/>
          <w:spacing w:val="6"/>
          <w:sz w:val="32"/>
          <w:szCs w:val="32"/>
        </w:rPr>
        <w:t>月</w:t>
      </w:r>
      <w:r>
        <w:rPr>
          <w:rFonts w:hint="eastAsia" w:ascii="仿宋_GB2312" w:hAnsi="仿宋_GB2312" w:eastAsia="仿宋_GB2312" w:cs="仿宋_GB2312"/>
          <w:spacing w:val="6"/>
          <w:sz w:val="32"/>
          <w:szCs w:val="32"/>
          <w:lang w:val="en-US" w:eastAsia="zh-CN"/>
        </w:rPr>
        <w:t xml:space="preserve">   </w:t>
      </w:r>
      <w:r>
        <w:rPr>
          <w:rFonts w:hint="eastAsia" w:ascii="仿宋_GB2312" w:hAnsi="仿宋_GB2312" w:eastAsia="仿宋_GB2312" w:cs="仿宋_GB2312"/>
          <w:spacing w:val="6"/>
          <w:sz w:val="32"/>
          <w:szCs w:val="32"/>
        </w:rPr>
        <w:t>日</w:t>
      </w:r>
    </w:p>
    <w:p w14:paraId="6521C495">
      <w:pPr>
        <w:snapToGrid w:val="0"/>
        <w:spacing w:line="360" w:lineRule="auto"/>
        <w:jc w:val="center"/>
        <w:rPr>
          <w:rFonts w:hint="eastAsia" w:ascii="黑体" w:hAnsi="黑体" w:eastAsia="黑体" w:cs="黑体"/>
          <w:b w:val="0"/>
          <w:bCs/>
          <w:sz w:val="44"/>
          <w:szCs w:val="44"/>
        </w:rPr>
      </w:pPr>
    </w:p>
    <w:p w14:paraId="1723778C">
      <w:pPr>
        <w:widowControl/>
        <w:spacing w:line="540" w:lineRule="exact"/>
        <w:jc w:val="center"/>
        <w:outlineLvl w:val="1"/>
        <w:rPr>
          <w:rFonts w:hint="eastAsia" w:ascii="黑体" w:hAnsi="黑体" w:eastAsia="黑体" w:cs="黑体"/>
          <w:b w:val="0"/>
          <w:bCs w:val="0"/>
          <w:color w:val="auto"/>
          <w:kern w:val="2"/>
          <w:sz w:val="44"/>
          <w:szCs w:val="44"/>
          <w:highlight w:val="none"/>
          <w:shd w:val="clear" w:color="auto" w:fill="auto"/>
          <w:lang w:val="en-US" w:eastAsia="zh-CN" w:bidi="ar-SA"/>
        </w:rPr>
      </w:pPr>
    </w:p>
    <w:p w14:paraId="44777640">
      <w:pPr>
        <w:widowControl/>
        <w:spacing w:line="540" w:lineRule="exact"/>
        <w:jc w:val="center"/>
        <w:outlineLvl w:val="1"/>
        <w:rPr>
          <w:rFonts w:hint="eastAsia" w:ascii="黑体" w:hAnsi="黑体" w:eastAsia="黑体" w:cs="黑体"/>
          <w:b w:val="0"/>
          <w:bCs w:val="0"/>
          <w:color w:val="auto"/>
          <w:kern w:val="2"/>
          <w:sz w:val="44"/>
          <w:szCs w:val="44"/>
          <w:highlight w:val="none"/>
          <w:shd w:val="clear" w:color="auto" w:fill="auto"/>
          <w:lang w:val="en-US" w:eastAsia="zh-CN" w:bidi="ar-SA"/>
        </w:rPr>
      </w:pPr>
    </w:p>
    <w:p w14:paraId="649AA55C">
      <w:pPr>
        <w:widowControl/>
        <w:spacing w:line="540" w:lineRule="exact"/>
        <w:jc w:val="center"/>
        <w:outlineLvl w:val="1"/>
        <w:rPr>
          <w:rFonts w:hint="eastAsia" w:ascii="黑体" w:hAnsi="黑体" w:eastAsia="黑体" w:cs="黑体"/>
          <w:b w:val="0"/>
          <w:bCs w:val="0"/>
          <w:color w:val="auto"/>
          <w:kern w:val="2"/>
          <w:sz w:val="44"/>
          <w:szCs w:val="44"/>
          <w:highlight w:val="none"/>
          <w:shd w:val="clear" w:color="auto" w:fill="auto"/>
          <w:lang w:val="en-US" w:eastAsia="zh-CN" w:bidi="ar-SA"/>
        </w:rPr>
      </w:pPr>
    </w:p>
    <w:p w14:paraId="0C9B316E">
      <w:pPr>
        <w:widowControl/>
        <w:numPr>
          <w:ilvl w:val="0"/>
          <w:numId w:val="15"/>
        </w:numPr>
        <w:spacing w:line="540" w:lineRule="exact"/>
        <w:ind w:left="0" w:leftChars="0" w:firstLine="0" w:firstLineChars="0"/>
        <w:jc w:val="center"/>
        <w:outlineLvl w:val="1"/>
        <w:rPr>
          <w:rFonts w:hint="eastAsia" w:ascii="黑体" w:hAnsi="黑体" w:eastAsia="黑体" w:cs="黑体"/>
          <w:b w:val="0"/>
          <w:bCs w:val="0"/>
          <w:color w:val="auto"/>
          <w:kern w:val="2"/>
          <w:sz w:val="44"/>
          <w:szCs w:val="44"/>
          <w:highlight w:val="none"/>
          <w:shd w:val="clear" w:color="auto" w:fill="auto"/>
          <w:lang w:val="en-US" w:eastAsia="zh-CN" w:bidi="ar-SA"/>
        </w:rPr>
      </w:pPr>
      <w:r>
        <w:rPr>
          <w:rFonts w:hint="eastAsia" w:ascii="黑体" w:hAnsi="黑体" w:eastAsia="黑体" w:cs="黑体"/>
          <w:b w:val="0"/>
          <w:bCs w:val="0"/>
          <w:color w:val="auto"/>
          <w:kern w:val="2"/>
          <w:sz w:val="44"/>
          <w:szCs w:val="44"/>
          <w:highlight w:val="none"/>
          <w:shd w:val="clear" w:color="auto" w:fill="auto"/>
          <w:lang w:val="en-US" w:eastAsia="zh-CN" w:bidi="ar-SA"/>
        </w:rPr>
        <w:t>供应商资格证明材料</w:t>
      </w:r>
    </w:p>
    <w:p w14:paraId="291A1946">
      <w:pPr>
        <w:widowControl/>
        <w:numPr>
          <w:ilvl w:val="0"/>
          <w:numId w:val="0"/>
        </w:numPr>
        <w:spacing w:line="540" w:lineRule="exact"/>
        <w:ind w:leftChars="0"/>
        <w:jc w:val="both"/>
        <w:outlineLvl w:val="1"/>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pPr>
      <w:r>
        <w:rPr>
          <w:rFonts w:hint="eastAsia" w:ascii="仿宋_GB2312" w:hAnsi="仿宋_GB2312" w:eastAsia="仿宋_GB2312" w:cs="仿宋_GB2312"/>
          <w:b w:val="0"/>
          <w:bCs w:val="0"/>
          <w:color w:val="auto"/>
          <w:kern w:val="2"/>
          <w:sz w:val="32"/>
          <w:szCs w:val="32"/>
          <w:highlight w:val="none"/>
          <w:shd w:val="clear" w:color="auto" w:fill="auto"/>
          <w:lang w:val="en-US" w:eastAsia="zh-CN" w:bidi="ar-SA"/>
        </w:rPr>
        <w:t>注：法定代表人授权委托书在资格响应文件中已有固定模板，供应商不需在本条再次提供</w:t>
      </w:r>
    </w:p>
    <w:p w14:paraId="357C96CD">
      <w:pPr>
        <w:pStyle w:val="9"/>
        <w:widowControl w:val="0"/>
        <w:numPr>
          <w:ilvl w:val="0"/>
          <w:numId w:val="0"/>
        </w:numPr>
        <w:spacing w:after="120"/>
        <w:jc w:val="both"/>
        <w:rPr>
          <w:rFonts w:hint="default"/>
          <w:lang w:val="en-US" w:eastAsia="zh-CN"/>
        </w:rPr>
      </w:pPr>
    </w:p>
    <w:p w14:paraId="4FA42902">
      <w:pPr>
        <w:rPr>
          <w:rFonts w:hint="default"/>
          <w:lang w:val="en-US" w:eastAsia="zh-CN"/>
        </w:rPr>
      </w:pPr>
    </w:p>
    <w:p w14:paraId="4C9DC470">
      <w:pPr>
        <w:pStyle w:val="9"/>
        <w:rPr>
          <w:rFonts w:hint="default"/>
          <w:lang w:val="en-US" w:eastAsia="zh-CN"/>
        </w:rPr>
      </w:pPr>
    </w:p>
    <w:p w14:paraId="0FD7318F">
      <w:pPr>
        <w:rPr>
          <w:rFonts w:hint="default"/>
          <w:lang w:val="en-US" w:eastAsia="zh-CN"/>
        </w:rPr>
      </w:pPr>
    </w:p>
    <w:p w14:paraId="06E777B3">
      <w:pPr>
        <w:pStyle w:val="9"/>
        <w:rPr>
          <w:rFonts w:hint="default"/>
          <w:lang w:val="en-US" w:eastAsia="zh-CN"/>
        </w:rPr>
      </w:pPr>
    </w:p>
    <w:p w14:paraId="1EEEAE88">
      <w:pPr>
        <w:rPr>
          <w:rFonts w:hint="default"/>
          <w:lang w:val="en-US" w:eastAsia="zh-CN"/>
        </w:rPr>
      </w:pPr>
    </w:p>
    <w:p w14:paraId="5A4C1061">
      <w:pPr>
        <w:pStyle w:val="9"/>
        <w:rPr>
          <w:rFonts w:hint="default"/>
          <w:lang w:val="en-US" w:eastAsia="zh-CN"/>
        </w:rPr>
      </w:pPr>
    </w:p>
    <w:p w14:paraId="18A35F34">
      <w:pPr>
        <w:rPr>
          <w:rFonts w:hint="default"/>
          <w:lang w:val="en-US" w:eastAsia="zh-CN"/>
        </w:rPr>
      </w:pPr>
    </w:p>
    <w:p w14:paraId="0BCF3C22">
      <w:pPr>
        <w:pStyle w:val="9"/>
        <w:rPr>
          <w:rFonts w:hint="default"/>
          <w:lang w:val="en-US" w:eastAsia="zh-CN"/>
        </w:rPr>
      </w:pPr>
    </w:p>
    <w:p w14:paraId="504AEE92">
      <w:pPr>
        <w:rPr>
          <w:rFonts w:hint="default"/>
          <w:lang w:val="en-US" w:eastAsia="zh-CN"/>
        </w:rPr>
      </w:pPr>
    </w:p>
    <w:p w14:paraId="0C074E72">
      <w:pPr>
        <w:pStyle w:val="9"/>
        <w:rPr>
          <w:rFonts w:hint="default"/>
          <w:lang w:val="en-US" w:eastAsia="zh-CN"/>
        </w:rPr>
      </w:pPr>
    </w:p>
    <w:p w14:paraId="47C9B075">
      <w:pPr>
        <w:rPr>
          <w:rFonts w:hint="default"/>
          <w:lang w:val="en-US" w:eastAsia="zh-CN"/>
        </w:rPr>
      </w:pPr>
    </w:p>
    <w:p w14:paraId="17CEAF95">
      <w:pPr>
        <w:pStyle w:val="9"/>
        <w:rPr>
          <w:rFonts w:hint="default"/>
          <w:lang w:val="en-US" w:eastAsia="zh-CN"/>
        </w:rPr>
      </w:pPr>
    </w:p>
    <w:p w14:paraId="386B4935">
      <w:pPr>
        <w:rPr>
          <w:rFonts w:hint="default"/>
          <w:lang w:val="en-US" w:eastAsia="zh-CN"/>
        </w:rPr>
      </w:pPr>
    </w:p>
    <w:p w14:paraId="4A63069C">
      <w:pPr>
        <w:pStyle w:val="9"/>
        <w:rPr>
          <w:rFonts w:hint="default"/>
          <w:lang w:val="en-US" w:eastAsia="zh-CN"/>
        </w:rPr>
      </w:pPr>
    </w:p>
    <w:p w14:paraId="1D3A2A93">
      <w:pPr>
        <w:rPr>
          <w:rFonts w:hint="default"/>
          <w:lang w:val="en-US" w:eastAsia="zh-CN"/>
        </w:rPr>
      </w:pPr>
    </w:p>
    <w:p w14:paraId="6FC9E435">
      <w:pPr>
        <w:pStyle w:val="9"/>
        <w:rPr>
          <w:rFonts w:hint="default"/>
          <w:lang w:val="en-US" w:eastAsia="zh-CN"/>
        </w:rPr>
      </w:pPr>
    </w:p>
    <w:p w14:paraId="17E0512D">
      <w:pPr>
        <w:rPr>
          <w:rFonts w:hint="default"/>
          <w:lang w:val="en-US" w:eastAsia="zh-CN"/>
        </w:rPr>
      </w:pPr>
    </w:p>
    <w:p w14:paraId="0898B6B0">
      <w:pPr>
        <w:pStyle w:val="9"/>
        <w:rPr>
          <w:rFonts w:hint="default"/>
          <w:lang w:val="en-US" w:eastAsia="zh-CN"/>
        </w:rPr>
      </w:pPr>
    </w:p>
    <w:p w14:paraId="1A453CD8">
      <w:pPr>
        <w:rPr>
          <w:rFonts w:hint="default"/>
          <w:lang w:val="en-US" w:eastAsia="zh-CN"/>
        </w:rPr>
      </w:pPr>
    </w:p>
    <w:p w14:paraId="6114860E">
      <w:pPr>
        <w:pStyle w:val="9"/>
        <w:rPr>
          <w:rFonts w:hint="default"/>
          <w:lang w:val="en-US" w:eastAsia="zh-CN"/>
        </w:rPr>
      </w:pPr>
    </w:p>
    <w:p w14:paraId="43074659">
      <w:pPr>
        <w:rPr>
          <w:rFonts w:hint="default"/>
          <w:lang w:val="en-US" w:eastAsia="zh-CN"/>
        </w:rPr>
      </w:pPr>
    </w:p>
    <w:p w14:paraId="37A2C0DC">
      <w:pPr>
        <w:pStyle w:val="9"/>
        <w:rPr>
          <w:rFonts w:hint="default"/>
          <w:lang w:val="en-US" w:eastAsia="zh-CN"/>
        </w:rPr>
      </w:pPr>
    </w:p>
    <w:p w14:paraId="3CB3F8A9">
      <w:pPr>
        <w:rPr>
          <w:rFonts w:hint="default"/>
          <w:lang w:val="en-US" w:eastAsia="zh-CN"/>
        </w:rPr>
      </w:pPr>
    </w:p>
    <w:p w14:paraId="086E72CD">
      <w:pPr>
        <w:pStyle w:val="9"/>
        <w:rPr>
          <w:rFonts w:hint="default"/>
          <w:lang w:val="en-US" w:eastAsia="zh-CN"/>
        </w:rPr>
      </w:pPr>
    </w:p>
    <w:p w14:paraId="6509DD15">
      <w:pPr>
        <w:rPr>
          <w:rFonts w:hint="default"/>
          <w:lang w:val="en-US" w:eastAsia="zh-CN"/>
        </w:rPr>
      </w:pPr>
    </w:p>
    <w:p w14:paraId="7642786E">
      <w:pPr>
        <w:pStyle w:val="9"/>
        <w:rPr>
          <w:rFonts w:hint="default"/>
          <w:lang w:val="en-US" w:eastAsia="zh-CN"/>
        </w:rPr>
      </w:pPr>
    </w:p>
    <w:p w14:paraId="1F298452">
      <w:pPr>
        <w:rPr>
          <w:rFonts w:hint="default"/>
          <w:lang w:val="en-US" w:eastAsia="zh-CN"/>
        </w:rPr>
      </w:pPr>
    </w:p>
    <w:p w14:paraId="1BF52210">
      <w:pPr>
        <w:pStyle w:val="9"/>
        <w:rPr>
          <w:rFonts w:hint="default"/>
          <w:lang w:val="en-US" w:eastAsia="zh-CN"/>
        </w:rPr>
      </w:pPr>
    </w:p>
    <w:p w14:paraId="123E61C8">
      <w:pPr>
        <w:rPr>
          <w:rFonts w:hint="default"/>
          <w:lang w:val="en-US" w:eastAsia="zh-CN"/>
        </w:rPr>
      </w:pPr>
    </w:p>
    <w:p w14:paraId="629D9AA2">
      <w:pPr>
        <w:widowControl/>
        <w:spacing w:line="540" w:lineRule="exact"/>
        <w:jc w:val="center"/>
        <w:outlineLvl w:val="1"/>
        <w:rPr>
          <w:rFonts w:hint="eastAsia" w:ascii="黑体" w:hAnsi="黑体" w:eastAsia="黑体" w:cs="黑体"/>
          <w:b w:val="0"/>
          <w:bCs w:val="0"/>
          <w:color w:val="auto"/>
          <w:kern w:val="2"/>
          <w:sz w:val="44"/>
          <w:szCs w:val="44"/>
          <w:highlight w:val="none"/>
          <w:shd w:val="clear" w:color="auto" w:fill="auto"/>
          <w:lang w:val="en-US" w:eastAsia="zh-CN" w:bidi="ar-SA"/>
        </w:rPr>
      </w:pPr>
      <w:r>
        <w:rPr>
          <w:rFonts w:hint="eastAsia" w:ascii="黑体" w:hAnsi="黑体" w:eastAsia="黑体" w:cs="黑体"/>
          <w:b w:val="0"/>
          <w:bCs w:val="0"/>
          <w:color w:val="auto"/>
          <w:kern w:val="2"/>
          <w:sz w:val="44"/>
          <w:szCs w:val="44"/>
          <w:highlight w:val="none"/>
          <w:shd w:val="clear" w:color="auto" w:fill="auto"/>
          <w:lang w:val="en-US" w:eastAsia="zh-CN" w:bidi="ar-SA"/>
        </w:rPr>
        <w:t>十六、供应商认为需要的其他证明材料</w:t>
      </w:r>
    </w:p>
    <w:p w14:paraId="7FFE1662">
      <w:pPr>
        <w:pStyle w:val="3"/>
        <w:keepNext w:val="0"/>
        <w:keepLines w:val="0"/>
        <w:spacing w:before="0" w:after="0" w:line="400" w:lineRule="exact"/>
        <w:jc w:val="center"/>
        <w:outlineLvl w:val="9"/>
        <w:rPr>
          <w:rFonts w:hint="eastAsia" w:ascii="宋体" w:hAnsi="宋体" w:eastAsia="宋体" w:cs="宋体"/>
          <w:b/>
          <w:bCs/>
          <w:color w:val="auto"/>
          <w:kern w:val="2"/>
          <w:sz w:val="30"/>
          <w:szCs w:val="30"/>
          <w:highlight w:val="none"/>
          <w:shd w:val="clear" w:color="auto" w:fill="auto"/>
          <w:lang w:val="en-US" w:eastAsia="zh-CN" w:bidi="ar-SA"/>
        </w:rPr>
      </w:pPr>
    </w:p>
    <w:p w14:paraId="578BE78B">
      <w:pPr>
        <w:spacing w:line="540" w:lineRule="exact"/>
        <w:ind w:firstLine="640" w:firstLineChars="200"/>
        <w:jc w:val="left"/>
        <w:rPr>
          <w:rFonts w:hint="default" w:ascii="仿宋_GB2312" w:hAnsi="仿宋_GB2312" w:eastAsia="仿宋_GB2312" w:cs="仿宋_GB2312"/>
          <w:bCs w:val="0"/>
          <w:color w:val="auto"/>
          <w:sz w:val="32"/>
          <w:szCs w:val="32"/>
          <w:highlight w:val="none"/>
          <w:shd w:val="clear" w:color="auto" w:fill="auto"/>
          <w:lang w:val="en-US" w:eastAsia="zh-CN"/>
        </w:rPr>
      </w:pPr>
      <w:r>
        <w:rPr>
          <w:rFonts w:hint="eastAsia" w:ascii="仿宋_GB2312" w:hAnsi="仿宋_GB2312" w:eastAsia="仿宋_GB2312" w:cs="仿宋_GB2312"/>
          <w:bCs w:val="0"/>
          <w:color w:val="auto"/>
          <w:sz w:val="32"/>
          <w:szCs w:val="32"/>
          <w:highlight w:val="none"/>
          <w:shd w:val="clear" w:color="auto" w:fill="auto"/>
        </w:rPr>
        <w:t>格式自拟</w:t>
      </w:r>
      <w:r>
        <w:rPr>
          <w:rFonts w:hint="eastAsia" w:ascii="仿宋_GB2312" w:hAnsi="仿宋_GB2312" w:eastAsia="仿宋_GB2312" w:cs="仿宋_GB2312"/>
          <w:bCs w:val="0"/>
          <w:color w:val="auto"/>
          <w:sz w:val="32"/>
          <w:szCs w:val="32"/>
          <w:highlight w:val="none"/>
          <w:shd w:val="clear" w:color="auto" w:fill="auto"/>
          <w:lang w:eastAsia="zh-CN"/>
        </w:rPr>
        <w:t>（</w:t>
      </w:r>
      <w:r>
        <w:rPr>
          <w:rFonts w:hint="eastAsia" w:ascii="仿宋_GB2312" w:hAnsi="仿宋_GB2312" w:eastAsia="仿宋_GB2312" w:cs="仿宋_GB2312"/>
          <w:bCs w:val="0"/>
          <w:color w:val="auto"/>
          <w:sz w:val="32"/>
          <w:szCs w:val="32"/>
          <w:highlight w:val="none"/>
          <w:shd w:val="clear" w:color="auto" w:fill="auto"/>
          <w:lang w:val="en-US" w:eastAsia="zh-CN"/>
        </w:rPr>
        <w:t>如要求技术方案谈判，供应商应提供技术方案，不需技术方案谈判，供应商可自愿提供）</w:t>
      </w:r>
    </w:p>
    <w:p w14:paraId="48CB3AAA">
      <w:pPr>
        <w:spacing w:line="540" w:lineRule="exact"/>
        <w:ind w:firstLine="640" w:firstLineChars="200"/>
        <w:jc w:val="left"/>
        <w:rPr>
          <w:rFonts w:hint="eastAsia" w:ascii="仿宋_GB2312" w:hAnsi="仿宋_GB2312" w:eastAsia="仿宋_GB2312" w:cs="仿宋_GB2312"/>
          <w:bCs w:val="0"/>
          <w:color w:val="auto"/>
          <w:sz w:val="32"/>
          <w:szCs w:val="32"/>
          <w:highlight w:val="none"/>
          <w:shd w:val="clear" w:color="auto" w:fill="auto"/>
        </w:rPr>
      </w:pPr>
    </w:p>
    <w:p w14:paraId="6FF1960F">
      <w:pPr>
        <w:spacing w:line="540" w:lineRule="exact"/>
        <w:ind w:firstLine="640" w:firstLineChars="200"/>
        <w:jc w:val="left"/>
        <w:rPr>
          <w:rFonts w:hint="eastAsia" w:ascii="仿宋_GB2312" w:hAnsi="仿宋_GB2312" w:eastAsia="仿宋_GB2312" w:cs="仿宋_GB2312"/>
          <w:color w:val="auto"/>
          <w:sz w:val="32"/>
          <w:szCs w:val="32"/>
          <w:highlight w:val="none"/>
          <w:shd w:val="clear" w:color="auto" w:fill="auto"/>
          <w:lang w:val="en-US" w:eastAsia="zh-CN"/>
        </w:rPr>
        <w:sectPr>
          <w:pgSz w:w="11850" w:h="16783"/>
          <w:pgMar w:top="2098" w:right="1474" w:bottom="1984" w:left="1587" w:header="851" w:footer="992" w:gutter="0"/>
          <w:pgNumType w:fmt="decimal"/>
          <w:cols w:space="720" w:num="1"/>
          <w:titlePg/>
          <w:docGrid w:type="linesAndChars" w:linePitch="312" w:charSpace="0"/>
        </w:sectPr>
      </w:pPr>
    </w:p>
    <w:p w14:paraId="05C86783">
      <w:pPr>
        <w:snapToGrid w:val="0"/>
        <w:spacing w:line="360" w:lineRule="auto"/>
        <w:jc w:val="center"/>
        <w:rPr>
          <w:rFonts w:hint="eastAsia" w:ascii="黑体" w:hAnsi="黑体" w:eastAsia="黑体" w:cs="黑体"/>
          <w:b w:val="0"/>
          <w:bCs/>
          <w:sz w:val="44"/>
          <w:szCs w:val="44"/>
        </w:rPr>
      </w:pPr>
      <w:bookmarkStart w:id="74" w:name="_Toc22200"/>
      <w:bookmarkStart w:id="75" w:name="_Toc26494"/>
      <w:r>
        <w:rPr>
          <w:rFonts w:hint="eastAsia" w:ascii="黑体" w:hAnsi="黑体" w:eastAsia="黑体" w:cs="黑体"/>
          <w:b w:val="0"/>
          <w:bCs/>
          <w:sz w:val="44"/>
          <w:szCs w:val="44"/>
        </w:rPr>
        <w:t>现场报价表</w:t>
      </w:r>
    </w:p>
    <w:p w14:paraId="68D258A1">
      <w:pPr>
        <w:widowControl/>
        <w:snapToGrid w:val="0"/>
        <w:spacing w:line="360" w:lineRule="auto"/>
        <w:jc w:val="center"/>
        <w:rPr>
          <w:rFonts w:ascii="宋体" w:hAnsi="宋体" w:cs="宋体"/>
          <w:sz w:val="30"/>
          <w:szCs w:val="30"/>
        </w:rPr>
      </w:pPr>
    </w:p>
    <w:tbl>
      <w:tblPr>
        <w:tblStyle w:val="21"/>
        <w:tblW w:w="951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83"/>
        <w:gridCol w:w="7832"/>
      </w:tblGrid>
      <w:tr w14:paraId="54FE9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1683" w:type="dxa"/>
            <w:noWrap w:val="0"/>
            <w:vAlign w:val="center"/>
          </w:tcPr>
          <w:p w14:paraId="59719848">
            <w:pPr>
              <w:pStyle w:val="32"/>
              <w:spacing w:before="136" w:line="400" w:lineRule="exact"/>
              <w:ind w:left="101" w:right="91"/>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项目名称</w:t>
            </w:r>
          </w:p>
        </w:tc>
        <w:tc>
          <w:tcPr>
            <w:tcW w:w="7832" w:type="dxa"/>
            <w:noWrap w:val="0"/>
            <w:vAlign w:val="center"/>
          </w:tcPr>
          <w:p w14:paraId="1A37F7D2">
            <w:pPr>
              <w:pStyle w:val="32"/>
              <w:spacing w:line="400" w:lineRule="exact"/>
              <w:rPr>
                <w:rFonts w:hint="eastAsia" w:ascii="仿宋_GB2312" w:hAnsi="仿宋_GB2312" w:eastAsia="仿宋_GB2312" w:cs="仿宋_GB2312"/>
                <w:sz w:val="30"/>
                <w:szCs w:val="30"/>
                <w:lang w:eastAsia="zh-CN"/>
              </w:rPr>
            </w:pPr>
          </w:p>
        </w:tc>
      </w:tr>
      <w:tr w14:paraId="5A116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jc w:val="center"/>
        </w:trPr>
        <w:tc>
          <w:tcPr>
            <w:tcW w:w="1683" w:type="dxa"/>
            <w:noWrap w:val="0"/>
            <w:vAlign w:val="center"/>
          </w:tcPr>
          <w:p w14:paraId="124CE542">
            <w:pPr>
              <w:pStyle w:val="32"/>
              <w:spacing w:before="135" w:line="400" w:lineRule="exact"/>
              <w:ind w:left="101" w:right="91"/>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报价轮次</w:t>
            </w:r>
          </w:p>
        </w:tc>
        <w:tc>
          <w:tcPr>
            <w:tcW w:w="7832" w:type="dxa"/>
            <w:noWrap w:val="0"/>
            <w:vAlign w:val="center"/>
          </w:tcPr>
          <w:p w14:paraId="18568FA8">
            <w:pPr>
              <w:pStyle w:val="32"/>
              <w:spacing w:line="400" w:lineRule="exact"/>
              <w:jc w:val="center"/>
              <w:rPr>
                <w:rFonts w:hint="eastAsia" w:ascii="仿宋_GB2312" w:hAnsi="仿宋_GB2312" w:eastAsia="仿宋_GB2312" w:cs="仿宋_GB2312"/>
                <w:sz w:val="30"/>
                <w:szCs w:val="30"/>
                <w:u w:val="single"/>
                <w:lang w:val="en-US"/>
              </w:rPr>
            </w:pPr>
            <w:r>
              <w:rPr>
                <w:rFonts w:hint="eastAsia" w:ascii="仿宋_GB2312" w:hAnsi="仿宋_GB2312" w:eastAsia="仿宋_GB2312" w:cs="仿宋_GB2312"/>
                <w:sz w:val="30"/>
                <w:szCs w:val="30"/>
                <w:lang w:val="en-US"/>
              </w:rPr>
              <w:t>第</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u w:val="single"/>
                <w:lang w:val="en-US" w:eastAsia="zh-CN"/>
              </w:rPr>
              <w:t>2</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lang w:val="en-US"/>
              </w:rPr>
              <w:t>轮</w:t>
            </w:r>
          </w:p>
        </w:tc>
      </w:tr>
      <w:tr w14:paraId="1BD95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5" w:hRule="atLeast"/>
          <w:jc w:val="center"/>
        </w:trPr>
        <w:tc>
          <w:tcPr>
            <w:tcW w:w="1683" w:type="dxa"/>
            <w:noWrap w:val="0"/>
            <w:vAlign w:val="center"/>
          </w:tcPr>
          <w:p w14:paraId="0F3B12B0">
            <w:pPr>
              <w:pStyle w:val="32"/>
              <w:spacing w:before="2" w:line="400" w:lineRule="exact"/>
              <w:rPr>
                <w:rFonts w:hint="eastAsia" w:ascii="仿宋_GB2312" w:hAnsi="仿宋_GB2312" w:eastAsia="仿宋_GB2312" w:cs="仿宋_GB2312"/>
                <w:sz w:val="30"/>
                <w:szCs w:val="30"/>
              </w:rPr>
            </w:pPr>
          </w:p>
          <w:p w14:paraId="1035FCDC">
            <w:pPr>
              <w:pStyle w:val="32"/>
              <w:spacing w:line="400" w:lineRule="exact"/>
              <w:ind w:left="101" w:right="91"/>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报价金额</w:t>
            </w:r>
          </w:p>
        </w:tc>
        <w:tc>
          <w:tcPr>
            <w:tcW w:w="7832" w:type="dxa"/>
            <w:noWrap w:val="0"/>
            <w:vAlign w:val="center"/>
          </w:tcPr>
          <w:p w14:paraId="296CD6C5">
            <w:pPr>
              <w:pStyle w:val="32"/>
              <w:tabs>
                <w:tab w:val="left" w:pos="1575"/>
                <w:tab w:val="left" w:pos="2175"/>
                <w:tab w:val="left" w:pos="2895"/>
                <w:tab w:val="left" w:pos="3495"/>
                <w:tab w:val="left" w:pos="4095"/>
                <w:tab w:val="left" w:pos="4695"/>
                <w:tab w:val="left" w:pos="5295"/>
                <w:tab w:val="left" w:pos="5895"/>
                <w:tab w:val="left" w:pos="6495"/>
                <w:tab w:val="left" w:pos="7095"/>
              </w:tabs>
              <w:spacing w:before="160" w:line="400" w:lineRule="exact"/>
              <w:ind w:firstLine="2100" w:firstLineChars="7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下浮</w:t>
            </w:r>
            <w:r>
              <w:rPr>
                <w:rFonts w:hint="eastAsia" w:ascii="仿宋_GB2312" w:hAnsi="仿宋_GB2312" w:eastAsia="仿宋_GB2312" w:cs="仿宋_GB2312"/>
                <w:sz w:val="30"/>
                <w:szCs w:val="30"/>
                <w:u w:val="single"/>
              </w:rPr>
              <w:tab/>
            </w:r>
            <w:r>
              <w:rPr>
                <w:rFonts w:hint="eastAsia" w:ascii="仿宋_GB2312" w:hAnsi="仿宋_GB2312" w:eastAsia="仿宋_GB2312" w:cs="仿宋_GB2312"/>
                <w:sz w:val="30"/>
                <w:szCs w:val="30"/>
                <w:u w:val="single"/>
                <w:lang w:val="en-US" w:eastAsia="zh-CN"/>
              </w:rPr>
              <w:t xml:space="preserve">                  </w:t>
            </w:r>
          </w:p>
          <w:p w14:paraId="6E14C83D">
            <w:pPr>
              <w:pStyle w:val="32"/>
              <w:tabs>
                <w:tab w:val="left" w:pos="1575"/>
                <w:tab w:val="left" w:pos="2175"/>
                <w:tab w:val="left" w:pos="2895"/>
                <w:tab w:val="left" w:pos="3495"/>
                <w:tab w:val="left" w:pos="4095"/>
                <w:tab w:val="left" w:pos="4695"/>
                <w:tab w:val="left" w:pos="5295"/>
                <w:tab w:val="left" w:pos="5895"/>
                <w:tab w:val="left" w:pos="6495"/>
                <w:tab w:val="left" w:pos="7095"/>
              </w:tabs>
              <w:spacing w:before="160" w:line="400" w:lineRule="exact"/>
              <w:ind w:firstLine="2100" w:firstLineChars="700"/>
              <w:rPr>
                <w:rFonts w:hint="eastAsia" w:ascii="仿宋_GB2312" w:hAnsi="仿宋_GB2312" w:eastAsia="仿宋_GB2312" w:cs="仿宋_GB2312"/>
                <w:sz w:val="30"/>
                <w:szCs w:val="30"/>
                <w:u w:val="single"/>
                <w:lang w:val="en-US" w:eastAsia="zh-CN"/>
              </w:rPr>
            </w:pPr>
          </w:p>
        </w:tc>
      </w:tr>
      <w:tr w14:paraId="6695D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5" w:hRule="atLeast"/>
          <w:jc w:val="center"/>
        </w:trPr>
        <w:tc>
          <w:tcPr>
            <w:tcW w:w="1683" w:type="dxa"/>
            <w:noWrap w:val="0"/>
            <w:vAlign w:val="center"/>
          </w:tcPr>
          <w:p w14:paraId="5EACA977">
            <w:pPr>
              <w:pStyle w:val="32"/>
              <w:spacing w:line="400" w:lineRule="exact"/>
              <w:ind w:left="101" w:right="91"/>
              <w:jc w:val="center"/>
              <w:rPr>
                <w:rFonts w:hint="eastAsia" w:ascii="仿宋_GB2312" w:hAnsi="仿宋_GB2312" w:eastAsia="仿宋_GB2312" w:cs="仿宋_GB2312"/>
                <w:sz w:val="30"/>
                <w:szCs w:val="30"/>
                <w:lang w:val="en-US"/>
              </w:rPr>
            </w:pPr>
            <w:r>
              <w:rPr>
                <w:rFonts w:hint="eastAsia" w:ascii="仿宋_GB2312" w:hAnsi="仿宋_GB2312" w:eastAsia="仿宋_GB2312" w:cs="仿宋_GB2312"/>
                <w:sz w:val="30"/>
                <w:szCs w:val="30"/>
                <w:lang w:val="en-US"/>
              </w:rPr>
              <w:t>其他</w:t>
            </w:r>
          </w:p>
        </w:tc>
        <w:tc>
          <w:tcPr>
            <w:tcW w:w="7832" w:type="dxa"/>
            <w:noWrap w:val="0"/>
            <w:vAlign w:val="center"/>
          </w:tcPr>
          <w:p w14:paraId="6930F6E9">
            <w:pPr>
              <w:pStyle w:val="32"/>
              <w:tabs>
                <w:tab w:val="left" w:pos="1575"/>
                <w:tab w:val="left" w:pos="2175"/>
                <w:tab w:val="left" w:pos="2895"/>
                <w:tab w:val="left" w:pos="3495"/>
                <w:tab w:val="left" w:pos="4095"/>
                <w:tab w:val="left" w:pos="4695"/>
                <w:tab w:val="left" w:pos="5295"/>
                <w:tab w:val="left" w:pos="5895"/>
                <w:tab w:val="left" w:pos="6495"/>
                <w:tab w:val="left" w:pos="7095"/>
              </w:tabs>
              <w:spacing w:before="160" w:line="400" w:lineRule="exact"/>
              <w:ind w:firstLine="2100" w:firstLineChars="700"/>
              <w:rPr>
                <w:rFonts w:hint="eastAsia" w:ascii="仿宋_GB2312" w:hAnsi="仿宋_GB2312" w:eastAsia="仿宋_GB2312" w:cs="仿宋_GB2312"/>
                <w:sz w:val="30"/>
                <w:szCs w:val="30"/>
              </w:rPr>
            </w:pPr>
          </w:p>
        </w:tc>
      </w:tr>
      <w:tr w14:paraId="2A4B3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6" w:hRule="atLeast"/>
          <w:jc w:val="center"/>
        </w:trPr>
        <w:tc>
          <w:tcPr>
            <w:tcW w:w="9515" w:type="dxa"/>
            <w:gridSpan w:val="2"/>
            <w:noWrap w:val="0"/>
            <w:vAlign w:val="center"/>
          </w:tcPr>
          <w:p w14:paraId="05C946C4">
            <w:pPr>
              <w:pStyle w:val="32"/>
              <w:spacing w:before="1" w:line="400" w:lineRule="exact"/>
              <w:ind w:left="107"/>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备注：</w:t>
            </w:r>
          </w:p>
          <w:p w14:paraId="3633F93E">
            <w:pPr>
              <w:pStyle w:val="32"/>
              <w:spacing w:before="158" w:line="400" w:lineRule="exact"/>
              <w:ind w:left="107" w:right="155"/>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现场报价表用于现场密封提交，供应商须将“报价轮次、报价金额” 处留白，并自行准备密封袋，以备评审现场根据要求填写后现场提交。</w:t>
            </w:r>
          </w:p>
          <w:p w14:paraId="56723525">
            <w:pPr>
              <w:pStyle w:val="32"/>
              <w:spacing w:before="160" w:line="400" w:lineRule="exact"/>
              <w:ind w:left="107"/>
              <w:rPr>
                <w:rFonts w:hint="eastAsia" w:ascii="仿宋_GB2312" w:hAnsi="仿宋_GB2312" w:eastAsia="仿宋_GB2312" w:cs="仿宋_GB2312"/>
                <w:sz w:val="30"/>
                <w:szCs w:val="30"/>
              </w:rPr>
            </w:pPr>
          </w:p>
        </w:tc>
      </w:tr>
    </w:tbl>
    <w:p w14:paraId="58367146">
      <w:pPr>
        <w:widowControl/>
        <w:snapToGrid w:val="0"/>
        <w:spacing w:line="360" w:lineRule="auto"/>
        <w:ind w:firstLine="600" w:firstLineChars="200"/>
        <w:jc w:val="left"/>
        <w:rPr>
          <w:rFonts w:ascii="宋体" w:hAnsi="宋体" w:cs="宋体"/>
          <w:sz w:val="30"/>
          <w:szCs w:val="30"/>
        </w:rPr>
      </w:pPr>
      <w:r>
        <w:rPr>
          <w:rFonts w:hint="eastAsia" w:ascii="宋体" w:hAnsi="宋体" w:cs="宋体"/>
          <w:sz w:val="30"/>
          <w:szCs w:val="30"/>
        </w:rPr>
        <w:tab/>
      </w:r>
      <w:r>
        <w:rPr>
          <w:rFonts w:hint="eastAsia" w:ascii="宋体" w:hAnsi="宋体" w:cs="宋体"/>
          <w:sz w:val="30"/>
          <w:szCs w:val="30"/>
        </w:rPr>
        <w:tab/>
      </w:r>
      <w:r>
        <w:rPr>
          <w:rFonts w:hint="eastAsia" w:ascii="宋体" w:hAnsi="宋体" w:cs="宋体"/>
          <w:sz w:val="30"/>
          <w:szCs w:val="30"/>
        </w:rPr>
        <w:t xml:space="preserve">   </w:t>
      </w:r>
    </w:p>
    <w:p w14:paraId="1A244B4B">
      <w:pPr>
        <w:snapToGrid w:val="0"/>
        <w:spacing w:line="360" w:lineRule="auto"/>
        <w:rPr>
          <w:rFonts w:ascii="宋体" w:hAnsi="宋体" w:cs="宋体"/>
          <w:sz w:val="30"/>
          <w:szCs w:val="30"/>
        </w:rPr>
      </w:pPr>
    </w:p>
    <w:p w14:paraId="6F3713E8">
      <w:pPr>
        <w:snapToGrid w:val="0"/>
        <w:spacing w:line="360" w:lineRule="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供应商名称：                         </w:t>
      </w:r>
    </w:p>
    <w:p w14:paraId="7DD82E23">
      <w:pPr>
        <w:snapToGrid w:val="0"/>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法定代表人或授权代表（签字并盖手印）：</w:t>
      </w:r>
      <w:r>
        <w:rPr>
          <w:rFonts w:hint="eastAsia" w:ascii="仿宋_GB2312" w:hAnsi="仿宋_GB2312" w:eastAsia="仿宋_GB2312" w:cs="仿宋_GB2312"/>
          <w:sz w:val="32"/>
          <w:szCs w:val="32"/>
          <w:u w:val="single"/>
        </w:rPr>
        <w:t xml:space="preserve">          </w:t>
      </w:r>
    </w:p>
    <w:p w14:paraId="48F93158">
      <w:pPr>
        <w:snapToGrid w:val="0"/>
        <w:spacing w:line="360" w:lineRule="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日      期：</w:t>
      </w:r>
      <w:r>
        <w:rPr>
          <w:rFonts w:hint="eastAsia" w:ascii="仿宋_GB2312" w:hAnsi="仿宋_GB2312" w:eastAsia="仿宋_GB2312" w:cs="仿宋_GB2312"/>
          <w:sz w:val="32"/>
          <w:szCs w:val="32"/>
          <w:u w:val="single"/>
        </w:rPr>
        <w:t xml:space="preserve">                                </w:t>
      </w:r>
    </w:p>
    <w:p w14:paraId="0960D80C">
      <w:pPr>
        <w:spacing w:line="540" w:lineRule="exact"/>
        <w:jc w:val="both"/>
        <w:textAlignment w:val="baseline"/>
        <w:rPr>
          <w:rStyle w:val="35"/>
          <w:rFonts w:hint="eastAsia" w:ascii="仿宋_GB2312" w:hAnsi="仿宋_GB2312" w:eastAsia="仿宋_GB2312" w:cs="仿宋_GB2312"/>
          <w:color w:val="auto"/>
          <w:kern w:val="2"/>
          <w:sz w:val="32"/>
          <w:szCs w:val="32"/>
          <w:highlight w:val="none"/>
          <w:shd w:val="clear" w:color="auto" w:fill="auto"/>
          <w:lang w:val="en-US" w:eastAsia="zh-CN" w:bidi="ar-SA"/>
        </w:rPr>
      </w:pPr>
      <w:r>
        <w:rPr>
          <w:rStyle w:val="35"/>
          <w:rFonts w:hint="eastAsia" w:ascii="仿宋_GB2312" w:hAnsi="仿宋_GB2312" w:eastAsia="仿宋_GB2312" w:cs="仿宋_GB2312"/>
          <w:color w:val="auto"/>
          <w:kern w:val="2"/>
          <w:sz w:val="32"/>
          <w:szCs w:val="32"/>
          <w:highlight w:val="none"/>
          <w:shd w:val="clear" w:color="auto" w:fill="auto"/>
          <w:lang w:val="en-US" w:eastAsia="zh-CN" w:bidi="ar-SA"/>
        </w:rPr>
        <w:t>注：1、此表打印签字、加盖公章后在谈判现场填报；</w:t>
      </w:r>
    </w:p>
    <w:p w14:paraId="0ECEA37E">
      <w:pPr>
        <w:spacing w:line="540" w:lineRule="exact"/>
        <w:jc w:val="both"/>
        <w:textAlignment w:val="baseline"/>
        <w:rPr>
          <w:rStyle w:val="31"/>
          <w:rFonts w:hint="eastAsia" w:ascii="方正小标宋简体" w:hAnsi="方正小标宋简体" w:eastAsia="方正小标宋简体" w:cs="方正小标宋简体"/>
          <w:b w:val="0"/>
          <w:bCs w:val="0"/>
          <w:color w:val="auto"/>
          <w:sz w:val="44"/>
          <w:szCs w:val="44"/>
          <w:shd w:val="clear" w:color="auto" w:fill="auto"/>
        </w:rPr>
      </w:pPr>
      <w:r>
        <w:rPr>
          <w:rStyle w:val="35"/>
          <w:rFonts w:hint="eastAsia" w:ascii="仿宋_GB2312" w:hAnsi="仿宋_GB2312" w:eastAsia="仿宋_GB2312" w:cs="仿宋_GB2312"/>
          <w:color w:val="auto"/>
          <w:kern w:val="2"/>
          <w:sz w:val="32"/>
          <w:szCs w:val="32"/>
          <w:highlight w:val="none"/>
          <w:shd w:val="clear" w:color="auto" w:fill="auto"/>
          <w:lang w:val="en-US" w:eastAsia="zh-CN" w:bidi="ar-SA"/>
        </w:rPr>
        <w:t>2、最终报价不能超过初始报价，否则将作为无效报价处理。</w:t>
      </w:r>
    </w:p>
    <w:p w14:paraId="4C21924A">
      <w:pPr>
        <w:snapToGrid w:val="0"/>
        <w:spacing w:line="360" w:lineRule="auto"/>
        <w:jc w:val="both"/>
        <w:rPr>
          <w:rFonts w:hint="eastAsia" w:ascii="黑体" w:hAnsi="黑体" w:eastAsia="黑体" w:cs="黑体"/>
          <w:b w:val="0"/>
          <w:bCs/>
          <w:sz w:val="44"/>
          <w:szCs w:val="44"/>
        </w:rPr>
      </w:pPr>
    </w:p>
    <w:p w14:paraId="2435DBD3">
      <w:pPr>
        <w:pStyle w:val="18"/>
        <w:rPr>
          <w:rFonts w:hint="eastAsia" w:ascii="方正小标宋简体" w:hAnsi="方正小标宋简体" w:eastAsia="方正小标宋简体" w:cs="方正小标宋简体"/>
          <w:b w:val="0"/>
          <w:bCs w:val="0"/>
          <w:sz w:val="44"/>
          <w:szCs w:val="44"/>
        </w:rPr>
      </w:pPr>
      <w:r>
        <w:rPr>
          <w:rStyle w:val="31"/>
          <w:rFonts w:hint="eastAsia" w:ascii="方正小标宋简体" w:hAnsi="方正小标宋简体" w:eastAsia="方正小标宋简体" w:cs="方正小标宋简体"/>
          <w:b w:val="0"/>
          <w:bCs w:val="0"/>
          <w:color w:val="auto"/>
          <w:sz w:val="44"/>
          <w:szCs w:val="44"/>
          <w:shd w:val="clear" w:color="auto" w:fill="auto"/>
        </w:rPr>
        <w:t>第</w:t>
      </w:r>
      <w:r>
        <w:rPr>
          <w:rStyle w:val="31"/>
          <w:rFonts w:hint="eastAsia" w:ascii="方正小标宋简体" w:hAnsi="方正小标宋简体" w:eastAsia="方正小标宋简体" w:cs="方正小标宋简体"/>
          <w:b w:val="0"/>
          <w:bCs w:val="0"/>
          <w:color w:val="auto"/>
          <w:sz w:val="44"/>
          <w:szCs w:val="44"/>
          <w:shd w:val="clear" w:color="auto" w:fill="auto"/>
          <w:lang w:val="en-US"/>
        </w:rPr>
        <w:t>九</w:t>
      </w:r>
      <w:r>
        <w:rPr>
          <w:rStyle w:val="31"/>
          <w:rFonts w:hint="eastAsia" w:ascii="方正小标宋简体" w:hAnsi="方正小标宋简体" w:eastAsia="方正小标宋简体" w:cs="方正小标宋简体"/>
          <w:b w:val="0"/>
          <w:bCs w:val="0"/>
          <w:color w:val="auto"/>
          <w:sz w:val="44"/>
          <w:szCs w:val="44"/>
          <w:shd w:val="clear" w:color="auto" w:fill="auto"/>
        </w:rPr>
        <w:t xml:space="preserve">章 </w:t>
      </w:r>
      <w:bookmarkEnd w:id="74"/>
      <w:bookmarkEnd w:id="75"/>
      <w:bookmarkStart w:id="76" w:name="_Toc509579147"/>
      <w:bookmarkStart w:id="77" w:name="_Toc41037909"/>
      <w:r>
        <w:rPr>
          <w:rStyle w:val="31"/>
          <w:rFonts w:hint="eastAsia" w:ascii="方正小标宋简体" w:hAnsi="方正小标宋简体" w:eastAsia="方正小标宋简体" w:cs="方正小标宋简体"/>
          <w:b w:val="0"/>
          <w:bCs w:val="0"/>
          <w:color w:val="auto"/>
          <w:sz w:val="44"/>
          <w:szCs w:val="44"/>
          <w:shd w:val="clear" w:color="auto" w:fill="auto"/>
        </w:rPr>
        <w:t>评审方法</w:t>
      </w:r>
      <w:bookmarkEnd w:id="76"/>
      <w:bookmarkEnd w:id="77"/>
    </w:p>
    <w:p w14:paraId="181AAD0D">
      <w:pPr>
        <w:pStyle w:val="3"/>
        <w:keepNext w:val="0"/>
        <w:keepLines w:val="0"/>
        <w:spacing w:before="0" w:after="0" w:line="360" w:lineRule="auto"/>
        <w:ind w:firstLine="590" w:firstLineChars="196"/>
        <w:rPr>
          <w:rFonts w:ascii="仿宋" w:hAnsi="仿宋" w:eastAsia="仿宋" w:cs="Times New Roman"/>
          <w:sz w:val="30"/>
          <w:szCs w:val="30"/>
        </w:rPr>
      </w:pPr>
      <w:bookmarkStart w:id="78" w:name="_Toc209847065"/>
      <w:bookmarkStart w:id="79" w:name="_Toc101174146"/>
      <w:bookmarkStart w:id="80" w:name="_Toc101338358"/>
      <w:bookmarkStart w:id="81" w:name="_Toc101250640"/>
      <w:bookmarkStart w:id="82" w:name="_Toc430773924"/>
    </w:p>
    <w:p w14:paraId="4B023842">
      <w:pPr>
        <w:pStyle w:val="3"/>
        <w:keepNext w:val="0"/>
        <w:keepLines w:val="0"/>
        <w:pageBreakBefore w:val="0"/>
        <w:widowControl w:val="0"/>
        <w:kinsoku/>
        <w:wordWrap/>
        <w:overflowPunct/>
        <w:topLinePunct w:val="0"/>
        <w:bidi w:val="0"/>
        <w:spacing w:before="0" w:after="0" w:line="560" w:lineRule="exact"/>
        <w:ind w:firstLine="630"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1.总则</w:t>
      </w:r>
    </w:p>
    <w:p w14:paraId="0AA85737">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1.1 根据</w:t>
      </w:r>
      <w:r>
        <w:rPr>
          <w:rFonts w:hint="eastAsia" w:ascii="仿宋_GB2312" w:hAnsi="仿宋_GB2312" w:eastAsia="仿宋_GB2312" w:cs="仿宋_GB2312"/>
          <w:b w:val="0"/>
          <w:bCs w:val="0"/>
          <w:sz w:val="32"/>
          <w:szCs w:val="32"/>
          <w:lang w:val="en-US" w:eastAsia="zh-CN"/>
        </w:rPr>
        <w:t>相关</w:t>
      </w:r>
      <w:r>
        <w:rPr>
          <w:rFonts w:hint="eastAsia" w:ascii="仿宋_GB2312" w:hAnsi="仿宋_GB2312" w:eastAsia="仿宋_GB2312" w:cs="仿宋_GB2312"/>
          <w:b w:val="0"/>
          <w:bCs w:val="0"/>
          <w:sz w:val="32"/>
          <w:szCs w:val="32"/>
        </w:rPr>
        <w:t>法律制度，结合本采购项目特点制定本次谈判采购评审方法。</w:t>
      </w:r>
    </w:p>
    <w:p w14:paraId="54C99870">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1.2 谈判工作由采购</w:t>
      </w:r>
      <w:r>
        <w:rPr>
          <w:rFonts w:hint="eastAsia" w:ascii="仿宋_GB2312" w:hAnsi="仿宋_GB2312" w:eastAsia="仿宋_GB2312" w:cs="仿宋_GB2312"/>
          <w:b w:val="0"/>
          <w:bCs w:val="0"/>
          <w:sz w:val="32"/>
          <w:szCs w:val="32"/>
          <w:lang w:val="en-US" w:eastAsia="zh-CN"/>
        </w:rPr>
        <w:t>人</w:t>
      </w:r>
      <w:r>
        <w:rPr>
          <w:rFonts w:hint="eastAsia" w:ascii="仿宋_GB2312" w:hAnsi="仿宋_GB2312" w:eastAsia="仿宋_GB2312" w:cs="仿宋_GB2312"/>
          <w:b w:val="0"/>
          <w:bCs w:val="0"/>
          <w:sz w:val="32"/>
          <w:szCs w:val="32"/>
        </w:rPr>
        <w:t>负责组织，具体谈判由采购</w:t>
      </w:r>
      <w:r>
        <w:rPr>
          <w:rFonts w:hint="eastAsia" w:ascii="仿宋_GB2312" w:hAnsi="仿宋_GB2312" w:eastAsia="仿宋_GB2312" w:cs="仿宋_GB2312"/>
          <w:b w:val="0"/>
          <w:bCs w:val="0"/>
          <w:sz w:val="32"/>
          <w:szCs w:val="32"/>
          <w:lang w:val="en-US" w:eastAsia="zh-CN"/>
        </w:rPr>
        <w:t>人</w:t>
      </w:r>
      <w:r>
        <w:rPr>
          <w:rFonts w:hint="eastAsia" w:ascii="仿宋_GB2312" w:hAnsi="仿宋_GB2312" w:eastAsia="仿宋_GB2312" w:cs="仿宋_GB2312"/>
          <w:b w:val="0"/>
          <w:bCs w:val="0"/>
          <w:sz w:val="32"/>
          <w:szCs w:val="32"/>
        </w:rPr>
        <w:t>依法组建的谈判小组负责。</w:t>
      </w:r>
    </w:p>
    <w:p w14:paraId="5BB45F54">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1.3 谈判工作应遵循公平、公正、科学及择优的原则，并以相同的谈判程序和标准对待所有的供应商。</w:t>
      </w:r>
    </w:p>
    <w:p w14:paraId="4E1C3843">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1.4 谈判小组按照谈判文件规定的谈判程序进行评审，并独立履行下列职责：</w:t>
      </w:r>
    </w:p>
    <w:p w14:paraId="198867A7">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（一）熟悉和理解谈判文件，确定谈判文件内容是否违反国家有关强制性规定或者谈判文件存在歧义、重大缺陷，根据需要书面要求采购人对谈判文件作出解释；</w:t>
      </w:r>
    </w:p>
    <w:p w14:paraId="5A9F77D9">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（二）审查供应商响应文件是否满足谈判文件要求，并作出公正评价；</w:t>
      </w:r>
    </w:p>
    <w:p w14:paraId="19CF46D4">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（三）根据需要要求供应商对响应文件中含义不明确、同类问题表述不一致或者有明显文字和计算错误的内容等作出必要的澄清、说明或者更正；</w:t>
      </w:r>
    </w:p>
    <w:p w14:paraId="1701775B">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（四）推荐成交</w:t>
      </w:r>
      <w:r>
        <w:rPr>
          <w:rFonts w:hint="eastAsia" w:ascii="仿宋_GB2312" w:hAnsi="仿宋_GB2312" w:eastAsia="仿宋_GB2312" w:cs="仿宋_GB2312"/>
          <w:b w:val="0"/>
          <w:bCs w:val="0"/>
          <w:sz w:val="32"/>
          <w:szCs w:val="32"/>
          <w:lang w:val="en-US" w:eastAsia="zh-CN"/>
        </w:rPr>
        <w:t>候选</w:t>
      </w:r>
      <w:r>
        <w:rPr>
          <w:rFonts w:hint="eastAsia" w:ascii="仿宋_GB2312" w:hAnsi="仿宋_GB2312" w:eastAsia="仿宋_GB2312" w:cs="仿宋_GB2312"/>
          <w:b w:val="0"/>
          <w:bCs w:val="0"/>
          <w:sz w:val="32"/>
          <w:szCs w:val="32"/>
        </w:rPr>
        <w:t>供应商，或者受采购人委托确定成交供应商；</w:t>
      </w:r>
    </w:p>
    <w:p w14:paraId="051B13EB">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五</w:t>
      </w:r>
      <w:r>
        <w:rPr>
          <w:rFonts w:hint="eastAsia" w:ascii="仿宋_GB2312" w:hAnsi="仿宋_GB2312" w:eastAsia="仿宋_GB2312" w:cs="仿宋_GB2312"/>
          <w:b w:val="0"/>
          <w:bCs w:val="0"/>
          <w:sz w:val="32"/>
          <w:szCs w:val="32"/>
        </w:rPr>
        <w:t>）向采购人或者其他监督部门报告非法干预评审工作的行为；</w:t>
      </w:r>
    </w:p>
    <w:p w14:paraId="1E6786B4">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六</w:t>
      </w:r>
      <w:r>
        <w:rPr>
          <w:rFonts w:hint="eastAsia" w:ascii="仿宋_GB2312" w:hAnsi="仿宋_GB2312" w:eastAsia="仿宋_GB2312" w:cs="仿宋_GB2312"/>
          <w:b w:val="0"/>
          <w:bCs w:val="0"/>
          <w:sz w:val="32"/>
          <w:szCs w:val="32"/>
        </w:rPr>
        <w:t>）法律、法规和规章规定的其他职责。</w:t>
      </w:r>
    </w:p>
    <w:p w14:paraId="141AE0D2">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1.5谈判过程独立、保密。供应商非法干预谈判过程的，其响应文件作无效处理。</w:t>
      </w:r>
    </w:p>
    <w:p w14:paraId="50830FFB">
      <w:pPr>
        <w:pStyle w:val="3"/>
        <w:keepNext w:val="0"/>
        <w:keepLines w:val="0"/>
        <w:pageBreakBefore w:val="0"/>
        <w:widowControl w:val="0"/>
        <w:kinsoku/>
        <w:wordWrap/>
        <w:overflowPunct/>
        <w:topLinePunct w:val="0"/>
        <w:bidi w:val="0"/>
        <w:spacing w:before="0" w:after="0" w:line="560" w:lineRule="exact"/>
        <w:ind w:firstLine="630" w:firstLineChars="19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2.谈判程序</w:t>
      </w:r>
    </w:p>
    <w:p w14:paraId="3A01CB08">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2.1审查谈判文件和停止评审。</w:t>
      </w:r>
    </w:p>
    <w:p w14:paraId="46ADD3A9">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2.1.1 谈判小组正式评审前，应当对谈判文件进行熟悉和理解，内容主要包括谈判文件中供应商资格条件要求、采购项目技术、服务和商务要求、谈判办法和标准</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采购政策要求以及采购合同主要条款等。</w:t>
      </w:r>
    </w:p>
    <w:p w14:paraId="06E9FF1E">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2.1.2 本谈判文件有下列情形之一的，谈判小组应当停止评审：</w:t>
      </w:r>
    </w:p>
    <w:p w14:paraId="6AB619C5">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（1）谈判文件的规定存在歧义、重大缺陷，导致评审无法进行的；</w:t>
      </w:r>
    </w:p>
    <w:p w14:paraId="7608CD89">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（2）谈判文件明显以不合理条件对供应商实行差别待遇或者歧视待遇的；</w:t>
      </w:r>
    </w:p>
    <w:p w14:paraId="6C48869A">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（3）采购项目属于国家规定的优先、强制采购范围，但是谈判文件未依法体现优先、强制采购相关规定的；</w:t>
      </w:r>
    </w:p>
    <w:p w14:paraId="14E08E46">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）谈判文件载明的成交原则不合法的；</w:t>
      </w:r>
    </w:p>
    <w:p w14:paraId="570E472C">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）谈判文件有违反国家其他有关强制性规定的情形。</w:t>
      </w:r>
    </w:p>
    <w:p w14:paraId="6F674A68">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2.1.3 出现本条2.1.2规定应当停止评审情形的，谈判小组应当向采购组织单位书面说明情况。除2.1.2规定的情形外，谈判小组不得以任何方式和理由停止评审。</w:t>
      </w:r>
    </w:p>
    <w:p w14:paraId="3F7050B5">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2.2谈判。</w:t>
      </w:r>
    </w:p>
    <w:p w14:paraId="50CCBE37">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2.2.1谈判小组所有成员集中与供应商进行一轮或多轮谈判，并给予所有参加谈判的供应商平等的谈判机会。谈判过程中，谈判小组可以根据谈判情况调整谈判轮次。</w:t>
      </w:r>
    </w:p>
    <w:p w14:paraId="25E460B9">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2.2.2每轮谈判开始前，谈判小组应根据谈判文件的规定，并结合各供应商的响应文件拟定谈判内容。</w:t>
      </w:r>
    </w:p>
    <w:p w14:paraId="756B9043">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2.2.3在谈判过程中，谈判小组可以根据谈判文件和谈判情况实质性变动谈判文件的技术、服务要求以及合同草案条款，但不得变动谈判文件中的其他内容。实质性变动的内容，须经采购人代表书面确认。</w:t>
      </w:r>
    </w:p>
    <w:p w14:paraId="21E69858">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2.2.4对谈判文件作出的实质性变动是谈判文件的有效组成部分，谈判小组应当及时以书面形式同时通知所有参加谈判的供应商。</w:t>
      </w:r>
    </w:p>
    <w:p w14:paraId="58BB2FDE">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2.2.5谈判过程中，谈判文件变动的，供应商应当按照谈判文件的变动情况和谈判小组的要求重新提交响应文件，并由其法定代表人/主要负责人/本人或其授权代表签字（注：供应商为法人的，应当由其法定代表人或者授权代表签字确认；供应商为其他组织的，应当由其主要负责人或者授权代表签字确认；供应商为自然人的，应当由其本人或者授权代表签字确认）或者加盖公章。谈判过程中，供应商根据谈判情况自行决定变更其响应文件的，谈判小组不得拒绝，并应当给予供应商必要的时间，但是供应商变更其响应文件，应当以有利于满足谈判文件要求为原则，不得变更为不利于满足谈判文件规定，否则，其响应文件作为无效处理。</w:t>
      </w:r>
    </w:p>
    <w:p w14:paraId="0BC9A1C1">
      <w:pPr>
        <w:pStyle w:val="11"/>
        <w:keepNext w:val="0"/>
        <w:keepLines w:val="0"/>
        <w:pageBreakBefore w:val="0"/>
        <w:widowControl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2.2.6</w:t>
      </w:r>
      <w:r>
        <w:rPr>
          <w:rFonts w:hint="eastAsia" w:ascii="仿宋_GB2312" w:hAnsi="仿宋_GB2312" w:eastAsia="仿宋_GB2312" w:cs="仿宋_GB2312"/>
          <w:sz w:val="32"/>
          <w:szCs w:val="32"/>
          <w:lang w:val="zh-CN"/>
        </w:rPr>
        <w:t>有效性、完整性和响应程度审查</w:t>
      </w:r>
    </w:p>
    <w:p w14:paraId="1E20370D">
      <w:pPr>
        <w:pStyle w:val="11"/>
        <w:keepNext w:val="0"/>
        <w:keepLines w:val="0"/>
        <w:pageBreakBefore w:val="0"/>
        <w:widowControl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2.2.6.1谈判过程中，</w:t>
      </w:r>
      <w:r>
        <w:rPr>
          <w:rFonts w:hint="eastAsia" w:ascii="仿宋_GB2312" w:hAnsi="仿宋_GB2312" w:eastAsia="仿宋_GB2312" w:cs="仿宋_GB2312"/>
          <w:sz w:val="32"/>
          <w:szCs w:val="32"/>
          <w:lang w:val="zh-CN"/>
        </w:rPr>
        <w:t>谈判小组对供应商首次递交的响应文件进行审查，审查中发现供应商首次响应文件有下列情况之一的，应按照无效响应文件处理：</w:t>
      </w:r>
    </w:p>
    <w:p w14:paraId="6C72805E">
      <w:pPr>
        <w:pStyle w:val="11"/>
        <w:keepNext w:val="0"/>
        <w:keepLines w:val="0"/>
        <w:pageBreakBefore w:val="0"/>
        <w:widowControl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CN"/>
        </w:rPr>
        <w:t>）响应文件的语言、报价货币、知识产权、响应文件有效期不符合采购文件的规定，影响谈判小组评判的；</w:t>
      </w:r>
    </w:p>
    <w:p w14:paraId="258322B9">
      <w:pPr>
        <w:pStyle w:val="11"/>
        <w:keepNext w:val="0"/>
        <w:keepLines w:val="0"/>
        <w:pageBreakBefore w:val="0"/>
        <w:widowControl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.6.2经最终谈判后，响应文件仍有下列情况之一的，应按照无效响应文件处理：</w:t>
      </w:r>
    </w:p>
    <w:p w14:paraId="4A0154C7">
      <w:pPr>
        <w:pStyle w:val="11"/>
        <w:keepNext w:val="0"/>
        <w:keepLines w:val="0"/>
        <w:pageBreakBefore w:val="0"/>
        <w:widowControl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CN"/>
        </w:rPr>
        <w:t>响应文件仍不能实质响应采购文件的实质性要求的；</w:t>
      </w:r>
    </w:p>
    <w:p w14:paraId="762DDFB3">
      <w:pPr>
        <w:pStyle w:val="11"/>
        <w:keepNext w:val="0"/>
        <w:keepLines w:val="0"/>
        <w:pageBreakBefore w:val="0"/>
        <w:widowControl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响应文件仍中有谈判文件规定的其他无效响应情形的。</w:t>
      </w:r>
    </w:p>
    <w:p w14:paraId="07BB8451">
      <w:pPr>
        <w:pStyle w:val="11"/>
        <w:keepNext w:val="0"/>
        <w:keepLines w:val="0"/>
        <w:pageBreakBefore w:val="0"/>
        <w:widowControl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2.2.6.3谈判小组对响应文件签署、盖章等进行审查过程中，有下列情形的，谈判小组应当评定为不影响整个响应文件有效性和采购活动公平竞争，并通过响应文件的有效性审查：</w:t>
      </w:r>
    </w:p>
    <w:p w14:paraId="3E723232">
      <w:pPr>
        <w:pStyle w:val="11"/>
        <w:keepNext w:val="0"/>
        <w:keepLines w:val="0"/>
        <w:pageBreakBefore w:val="0"/>
        <w:widowControl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CN"/>
        </w:rPr>
        <w:t>）响应文件存在个别地方没有法定代表人/单位负责人签字，但有法定代表人/单位负责人的私人印章或者有效授权代理人签字的，但法定代表人/单位负责人授权书除外；</w:t>
      </w:r>
    </w:p>
    <w:p w14:paraId="134D9F0F">
      <w:pPr>
        <w:pStyle w:val="11"/>
        <w:keepNext w:val="0"/>
        <w:keepLines w:val="0"/>
        <w:pageBreakBefore w:val="0"/>
        <w:widowControl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）响应文件除采购文件明确要求加盖单位(法人)公章的以外，其他地方以相关专用章加盖的；</w:t>
      </w:r>
    </w:p>
    <w:p w14:paraId="6DE82ABE">
      <w:pPr>
        <w:pStyle w:val="11"/>
        <w:keepNext w:val="0"/>
        <w:keepLines w:val="0"/>
        <w:pageBreakBefore w:val="0"/>
        <w:widowControl w:val="0"/>
        <w:kinsoku/>
        <w:wordWrap/>
        <w:overflowPunct/>
        <w:topLinePunct w:val="0"/>
        <w:bidi w:val="0"/>
        <w:snapToGrid w:val="0"/>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）以骑缝章的形式代替响应文件内容逐页盖章的（但是骑缝章模糊不清，印章名称无法辨认的除外）。</w:t>
      </w:r>
    </w:p>
    <w:p w14:paraId="564602B9">
      <w:pPr>
        <w:pStyle w:val="11"/>
        <w:keepNext w:val="0"/>
        <w:keepLines w:val="0"/>
        <w:pageBreakBefore w:val="0"/>
        <w:widowControl w:val="0"/>
        <w:kinsoku/>
        <w:wordWrap/>
        <w:overflowPunct/>
        <w:topLinePunct w:val="0"/>
        <w:bidi w:val="0"/>
        <w:snapToGrid w:val="0"/>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2.2.6.4谈判小组</w:t>
      </w:r>
      <w:r>
        <w:rPr>
          <w:rFonts w:hint="eastAsia" w:ascii="仿宋_GB2312" w:hAnsi="仿宋_GB2312" w:eastAsia="仿宋_GB2312" w:cs="仿宋_GB2312"/>
          <w:sz w:val="32"/>
          <w:szCs w:val="32"/>
          <w:lang w:val="zh-CN"/>
        </w:rPr>
        <w:t>对所有响应文件的有效性、完整性和响应程度进行审查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确定继续谈判的供应商名单。没有通过</w:t>
      </w:r>
      <w:r>
        <w:rPr>
          <w:rFonts w:hint="eastAsia" w:ascii="仿宋_GB2312" w:hAnsi="仿宋_GB2312" w:eastAsia="仿宋_GB2312" w:cs="仿宋_GB2312"/>
          <w:sz w:val="32"/>
          <w:szCs w:val="32"/>
          <w:lang w:val="zh-CN"/>
        </w:rPr>
        <w:t>有效性、完整性和响应程度</w:t>
      </w:r>
      <w:r>
        <w:rPr>
          <w:rFonts w:hint="eastAsia" w:ascii="仿宋_GB2312" w:hAnsi="仿宋_GB2312" w:eastAsia="仿宋_GB2312" w:cs="仿宋_GB2312"/>
          <w:sz w:val="32"/>
          <w:szCs w:val="32"/>
        </w:rPr>
        <w:t>审查的供应商，</w:t>
      </w:r>
      <w:r>
        <w:rPr>
          <w:rFonts w:hint="eastAsia" w:ascii="仿宋_GB2312" w:hAnsi="仿宋_GB2312" w:eastAsia="仿宋_GB2312" w:cs="仿宋_GB2312"/>
          <w:sz w:val="32"/>
          <w:szCs w:val="32"/>
          <w:lang w:val="en-US" w:eastAsia="zh-CN"/>
        </w:rPr>
        <w:t>不进行下一轮谈判。</w:t>
      </w:r>
    </w:p>
    <w:p w14:paraId="1BEAD505">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2.2.7谈判过程中，谈判的任何一方不得透露与谈判有关的其他供应商的技术资料、价格和其他信息。</w:t>
      </w:r>
    </w:p>
    <w:p w14:paraId="133DE365">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2.2.8谈判过程中，谈判小组发现或者知晓供应商存在违法、违纪行为的，谈判小组应当将该供应商响应文件作无效处理，不允许其提交最后报价。</w:t>
      </w:r>
    </w:p>
    <w:p w14:paraId="17070B94">
      <w:pPr>
        <w:pStyle w:val="3"/>
        <w:keepNext w:val="0"/>
        <w:keepLines w:val="0"/>
        <w:pageBreakBefore w:val="0"/>
        <w:widowControl w:val="0"/>
        <w:kinsoku/>
        <w:wordWrap/>
        <w:overflowPunct/>
        <w:topLinePunct w:val="0"/>
        <w:bidi w:val="0"/>
        <w:spacing w:before="0" w:after="0" w:line="560" w:lineRule="exact"/>
        <w:ind w:firstLine="627" w:firstLineChars="196"/>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2.2.9谈判完成后，谈判小组应出具谈判情况记录表，谈判情况记录表需包含谈判内容、谈判意见、实质性变动内容等。</w:t>
      </w:r>
    </w:p>
    <w:p w14:paraId="501B6410">
      <w:pPr>
        <w:keepNext w:val="0"/>
        <w:keepLines w:val="0"/>
        <w:pageBreakBefore w:val="0"/>
        <w:widowControl w:val="0"/>
        <w:kinsoku/>
        <w:wordWrap/>
        <w:overflowPunct/>
        <w:topLinePunct w:val="0"/>
        <w:bidi w:val="0"/>
        <w:spacing w:line="560" w:lineRule="exact"/>
        <w:ind w:firstLine="640" w:firstLineChars="200"/>
        <w:textAlignment w:val="auto"/>
        <w:rPr>
          <w:ins w:id="0" w:author="ts" w:date="2018-05-17T10:56:00Z"/>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2.3报价</w:t>
      </w:r>
    </w:p>
    <w:p w14:paraId="36326E9C">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rPr>
        <w:t>2.3.1除首次响应文件中的报价以外，供应商报价采用现场报价。现场报价前，谈判小组应对供应商首次响应文件中的报价进行评审</w:t>
      </w:r>
      <w:r>
        <w:rPr>
          <w:rFonts w:hint="eastAsia" w:ascii="仿宋_GB2312" w:hAnsi="仿宋_GB2312" w:eastAsia="仿宋_GB2312" w:cs="仿宋_GB2312"/>
          <w:sz w:val="32"/>
          <w:szCs w:val="32"/>
          <w:lang w:eastAsia="zh-CN"/>
        </w:rPr>
        <w:t>。</w:t>
      </w:r>
    </w:p>
    <w:p w14:paraId="432B0023">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2.3.2谈判小组应当要求所有实质性响应的供应商在规定时间内提交最后报价或者多轮报价后再最后报价，提交最后报价的供应商不得少于3家。两轮（首次响应文件中的报价为第一轮）以上报价的，其最后报价不得高于对该项目之前的报价，否则，谈判小组应当对其响应文件按无效处理</w:t>
      </w:r>
      <w:r>
        <w:rPr>
          <w:rFonts w:hint="eastAsia" w:ascii="仿宋_GB2312" w:hAnsi="仿宋_GB2312" w:eastAsia="仿宋_GB2312" w:cs="仿宋_GB2312"/>
          <w:sz w:val="32"/>
          <w:szCs w:val="32"/>
          <w:lang w:eastAsia="zh-CN"/>
        </w:rPr>
        <w:t>。</w:t>
      </w:r>
    </w:p>
    <w:p w14:paraId="57F23D08">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2.3.3参与报价的供应商按谈判小组要求进行报价。最后报价超过竞争性谈判文件规定的最高限价或者相关报价不符合采购文件其他的报价规定的，应按照无效响应文件处理。供应商现场报价大写金额和小写金额不一致的，以大写金额为准，但大写金额文字存在错误的，应当先对大写金额的文字错误进行澄清、说明或者更正，再行修正。修正后的报价经供应商确认后产生约束力，供应商不确认的，其响应文件作为无效处理。</w:t>
      </w:r>
    </w:p>
    <w:p w14:paraId="196C1512">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2.3.4供应商报价应当由法定代表人/主要负责人/本人或其授权代表签字确认（注：供应商为法人的，应当由其法定代表人或者授权代表签字确认；供应商为其他组织的，应当由其主要负责人或者授权代表签字确认；供应商为自然人的，应当由其本人或者授权代表签字确认）或加盖公章。报价是供应商响应文件的有效组成部分。</w:t>
      </w:r>
    </w:p>
    <w:p w14:paraId="722285AB">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2.3.5采购人在谈判文件中直接确定了采购项目采购价格的，供应商的报价应当按照谈判文件中确定了的采购项目采购价格进行报价，不得增加或者减少，否则其报价无效，其响应文件将作为无效处理。</w:t>
      </w:r>
    </w:p>
    <w:p w14:paraId="252A0112">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2.3.6 谈判小组应当将供应商的最后报价进行排序。</w:t>
      </w:r>
    </w:p>
    <w:p w14:paraId="373C02E7">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2.4谈判小组复核。供应商最后报价结束后，谈判小组应当进行评审复核，对拟推荐为成交候选供应商的、报价最低的、供应商响应文件作无效处理的重点复核。</w:t>
      </w:r>
    </w:p>
    <w:p w14:paraId="4525D983">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2.5推荐成交候选供应商。谈判小组应当根据报价低到高顺序推荐</w:t>
      </w:r>
      <w:r>
        <w:rPr>
          <w:rFonts w:hint="eastAsia" w:ascii="仿宋_GB2312" w:hAnsi="仿宋_GB2312" w:eastAsia="仿宋_GB2312" w:cs="仿宋_GB2312"/>
          <w:sz w:val="32"/>
          <w:szCs w:val="32"/>
          <w:lang w:val="en-US" w:eastAsia="zh-CN"/>
        </w:rPr>
        <w:t>3家</w:t>
      </w:r>
      <w:r>
        <w:rPr>
          <w:rFonts w:hint="eastAsia" w:ascii="仿宋_GB2312" w:hAnsi="仿宋_GB2312" w:eastAsia="仿宋_GB2312" w:cs="仿宋_GB2312"/>
          <w:sz w:val="32"/>
          <w:szCs w:val="32"/>
        </w:rPr>
        <w:t>成交候选供应商，最后报价相同的，成交候选供应商并列，由采购人随机抽签确定成交供应商。</w:t>
      </w:r>
    </w:p>
    <w:p w14:paraId="148CD260">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谈判异议处理规则。在谈判过程中，谈判小组成员对响应文件是否符合谈判文件规定存在争议的，应当以少数服从多数的原则处理，但不违背谈判文件规定。有不同意见的谈判小组成员认为认定过程和结果不符合法律法规或者谈判文件规定的，应当</w:t>
      </w:r>
      <w:r>
        <w:rPr>
          <w:rFonts w:hint="eastAsia" w:ascii="仿宋_GB2312" w:hAnsi="仿宋_GB2312" w:eastAsia="仿宋_GB2312" w:cs="仿宋_GB2312"/>
          <w:sz w:val="32"/>
          <w:szCs w:val="32"/>
          <w:lang w:val="en-US" w:eastAsia="zh-CN"/>
        </w:rPr>
        <w:t>书面报告</w:t>
      </w:r>
      <w:r>
        <w:rPr>
          <w:rFonts w:hint="eastAsia" w:ascii="仿宋_GB2312" w:hAnsi="仿宋_GB2312" w:eastAsia="仿宋_GB2312" w:cs="仿宋_GB2312"/>
          <w:sz w:val="32"/>
          <w:szCs w:val="32"/>
        </w:rPr>
        <w:t>。</w:t>
      </w:r>
    </w:p>
    <w:p w14:paraId="27342FAB">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供应商澄清、说明</w:t>
      </w:r>
    </w:p>
    <w:p w14:paraId="227F7B5D">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1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9D2E005">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.2谈判小组要求供应商澄清、说明或者更正响应文件应当以书面形式作出。供应商的澄清、说明或者更正应当由法定代表人/主要负责人/本人或其授权代表签字（</w:t>
      </w:r>
      <w:r>
        <w:rPr>
          <w:rFonts w:hint="eastAsia" w:ascii="仿宋_GB2312" w:hAnsi="仿宋_GB2312" w:eastAsia="仿宋_GB2312" w:cs="仿宋_GB2312"/>
          <w:b/>
          <w:bCs/>
          <w:sz w:val="32"/>
          <w:szCs w:val="32"/>
        </w:rPr>
        <w:t>注：</w:t>
      </w:r>
      <w:r>
        <w:rPr>
          <w:rFonts w:hint="eastAsia" w:ascii="仿宋_GB2312" w:hAnsi="仿宋_GB2312" w:eastAsia="仿宋_GB2312" w:cs="仿宋_GB2312"/>
          <w:sz w:val="32"/>
          <w:szCs w:val="32"/>
        </w:rPr>
        <w:t>供应商为法人的，应当由其法定代表人或者授权代表签字确认；供应商为其他组织的，应当由其主要负责人或者授权代表签字确认；供应商为自然人的，应当由其本人或者授权代表签字确认）或者加盖公章。</w:t>
      </w:r>
    </w:p>
    <w:p w14:paraId="471359E9">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终止谈判采购活动。</w:t>
      </w:r>
    </w:p>
    <w:p w14:paraId="7F1CCAFC">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出现下列情形之一的，采购人应当终止竞争性谈判采购活动，发布项目终止公告并说明原因，重新开展采购活动：</w:t>
      </w:r>
    </w:p>
    <w:p w14:paraId="3342468C">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（1）因情况变化，不再符合规定的竞争性谈判采购方式适用情形的；</w:t>
      </w:r>
    </w:p>
    <w:p w14:paraId="0197B1E5">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（2）出现影响采购公正的违法、违规行为的；</w:t>
      </w:r>
    </w:p>
    <w:p w14:paraId="7A3B8121">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（3）在采购过程中符合要求的供应商或者最后报价未超过采购预算的供应商不足3家的。</w:t>
      </w:r>
    </w:p>
    <w:p w14:paraId="2FCCD68F">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谈判活动结束后，发现资格预审过程中资格性审查认定错误的，谈判结果无效，重新开展采购活动</w:t>
      </w:r>
      <w:r>
        <w:rPr>
          <w:rFonts w:hint="eastAsia" w:ascii="仿宋_GB2312" w:hAnsi="仿宋_GB2312" w:eastAsia="仿宋_GB2312" w:cs="仿宋_GB2312"/>
          <w:sz w:val="32"/>
          <w:szCs w:val="32"/>
          <w:lang w:eastAsia="zh-CN"/>
        </w:rPr>
        <w:t>。</w:t>
      </w:r>
    </w:p>
    <w:bookmarkEnd w:id="78"/>
    <w:bookmarkEnd w:id="79"/>
    <w:bookmarkEnd w:id="80"/>
    <w:bookmarkEnd w:id="81"/>
    <w:p w14:paraId="67C42AD1">
      <w:pPr>
        <w:keepNext w:val="0"/>
        <w:keepLines w:val="0"/>
        <w:pageBreakBefore w:val="0"/>
        <w:widowControl w:val="0"/>
        <w:tabs>
          <w:tab w:val="left" w:pos="851"/>
        </w:tabs>
        <w:kinsoku/>
        <w:wordWrap/>
        <w:overflowPunct/>
        <w:topLinePunct w:val="0"/>
        <w:bidi w:val="0"/>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3.谈判纪律及注意事项</w:t>
      </w:r>
    </w:p>
    <w:p w14:paraId="3B53BD47">
      <w:pPr>
        <w:keepNext w:val="0"/>
        <w:keepLines w:val="0"/>
        <w:pageBreakBefore w:val="0"/>
        <w:widowControl w:val="0"/>
        <w:tabs>
          <w:tab w:val="left" w:pos="851"/>
        </w:tabs>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3.1谈判小组内部讨论的情况和意见必须保密，任何人不得以任何形式透露给供应商或与供应商有关的单位或个人。</w:t>
      </w:r>
    </w:p>
    <w:p w14:paraId="202206EC">
      <w:pPr>
        <w:keepNext w:val="0"/>
        <w:keepLines w:val="0"/>
        <w:pageBreakBefore w:val="0"/>
        <w:widowControl w:val="0"/>
        <w:tabs>
          <w:tab w:val="left" w:pos="851"/>
        </w:tabs>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3.2在谈判过程中，供应商不得以任何形式对谈判小组成员进行旨在影响谈判结果的私下接触，否则将取消其参与谈判的资格。</w:t>
      </w:r>
    </w:p>
    <w:p w14:paraId="7B47AF27">
      <w:pPr>
        <w:keepNext w:val="0"/>
        <w:keepLines w:val="0"/>
        <w:pageBreakBefore w:val="0"/>
        <w:widowControl w:val="0"/>
        <w:tabs>
          <w:tab w:val="left" w:pos="851"/>
        </w:tabs>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3.3对各供应商的商业秘密，谈判小组成员应予以保密，不得泄露给其他供应商。</w:t>
      </w:r>
    </w:p>
    <w:p w14:paraId="3B799BDB">
      <w:pPr>
        <w:keepNext w:val="0"/>
        <w:keepLines w:val="0"/>
        <w:pageBreakBefore w:val="0"/>
        <w:widowControl w:val="0"/>
        <w:tabs>
          <w:tab w:val="left" w:pos="851"/>
        </w:tabs>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 谈判小组独立评判，推荐成交候选人</w:t>
      </w:r>
      <w:r>
        <w:rPr>
          <w:rFonts w:hint="eastAsia" w:ascii="仿宋_GB2312" w:hAnsi="仿宋_GB2312" w:eastAsia="仿宋_GB2312" w:cs="仿宋_GB2312"/>
          <w:sz w:val="32"/>
          <w:szCs w:val="32"/>
          <w:lang w:eastAsia="zh-CN"/>
        </w:rPr>
        <w:t>。</w:t>
      </w:r>
    </w:p>
    <w:p w14:paraId="7C5A724F">
      <w:pPr>
        <w:keepNext w:val="0"/>
        <w:keepLines w:val="0"/>
        <w:pageBreakBefore w:val="0"/>
        <w:widowControl w:val="0"/>
        <w:tabs>
          <w:tab w:val="left" w:pos="851"/>
        </w:tabs>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3.5 谈判小组可根据需要对供应商进行实地考察。</w:t>
      </w:r>
    </w:p>
    <w:p w14:paraId="57E6FA78">
      <w:pPr>
        <w:keepNext w:val="0"/>
        <w:keepLines w:val="0"/>
        <w:pageBreakBefore w:val="0"/>
        <w:widowControl w:val="0"/>
        <w:tabs>
          <w:tab w:val="left" w:pos="7665"/>
        </w:tabs>
        <w:kinsoku/>
        <w:wordWrap/>
        <w:overflowPunct/>
        <w:topLinePunct w:val="0"/>
        <w:bidi w:val="0"/>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4.</w:t>
      </w:r>
      <w:bookmarkEnd w:id="82"/>
      <w:r>
        <w:rPr>
          <w:rFonts w:hint="eastAsia" w:ascii="仿宋_GB2312" w:hAnsi="仿宋_GB2312" w:eastAsia="仿宋_GB2312" w:cs="仿宋_GB2312"/>
          <w:b/>
          <w:bCs/>
          <w:sz w:val="32"/>
          <w:szCs w:val="32"/>
        </w:rPr>
        <w:t>谈判小组在采购活动中承担以下义务：</w:t>
      </w:r>
    </w:p>
    <w:p w14:paraId="5E98FB54">
      <w:pPr>
        <w:pStyle w:val="33"/>
        <w:keepNext w:val="0"/>
        <w:keepLines w:val="0"/>
        <w:pageBreakBefore w:val="0"/>
        <w:widowControl w:val="0"/>
        <w:numPr>
          <w:ilvl w:val="0"/>
          <w:numId w:val="16"/>
        </w:numPr>
        <w:tabs>
          <w:tab w:val="left" w:pos="7665"/>
        </w:tabs>
        <w:kinsoku/>
        <w:wordWrap/>
        <w:overflowPunct/>
        <w:topLinePunct w:val="0"/>
        <w:bidi w:val="0"/>
        <w:spacing w:line="560" w:lineRule="exact"/>
        <w:ind w:left="0" w:firstLine="567"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遵守</w:t>
      </w:r>
      <w:r>
        <w:rPr>
          <w:rFonts w:hint="eastAsia" w:ascii="仿宋_GB2312" w:hAnsi="仿宋_GB2312" w:eastAsia="仿宋_GB2312" w:cs="仿宋_GB2312"/>
          <w:sz w:val="32"/>
          <w:szCs w:val="32"/>
          <w:lang w:val="en-US" w:eastAsia="zh-CN"/>
        </w:rPr>
        <w:t>谈判</w:t>
      </w:r>
      <w:r>
        <w:rPr>
          <w:rFonts w:hint="eastAsia" w:ascii="仿宋_GB2312" w:hAnsi="仿宋_GB2312" w:eastAsia="仿宋_GB2312" w:cs="仿宋_GB2312"/>
          <w:sz w:val="32"/>
          <w:szCs w:val="32"/>
        </w:rPr>
        <w:t>工作纪律；</w:t>
      </w:r>
    </w:p>
    <w:p w14:paraId="69F80D8D">
      <w:pPr>
        <w:pStyle w:val="33"/>
        <w:keepNext w:val="0"/>
        <w:keepLines w:val="0"/>
        <w:pageBreakBefore w:val="0"/>
        <w:widowControl w:val="0"/>
        <w:numPr>
          <w:ilvl w:val="0"/>
          <w:numId w:val="16"/>
        </w:numPr>
        <w:tabs>
          <w:tab w:val="left" w:pos="7665"/>
        </w:tabs>
        <w:kinsoku/>
        <w:wordWrap/>
        <w:overflowPunct/>
        <w:topLinePunct w:val="0"/>
        <w:bidi w:val="0"/>
        <w:spacing w:line="560" w:lineRule="exact"/>
        <w:ind w:left="0" w:firstLine="567"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按照客观、公正、审慎的原则，根据谈判文件规定的</w:t>
      </w:r>
      <w:r>
        <w:rPr>
          <w:rFonts w:hint="eastAsia" w:ascii="仿宋_GB2312" w:hAnsi="仿宋_GB2312" w:eastAsia="仿宋_GB2312" w:cs="仿宋_GB2312"/>
          <w:sz w:val="32"/>
          <w:szCs w:val="32"/>
          <w:lang w:val="en-US" w:eastAsia="zh-CN"/>
        </w:rPr>
        <w:t>谈判</w:t>
      </w:r>
      <w:r>
        <w:rPr>
          <w:rFonts w:hint="eastAsia" w:ascii="仿宋_GB2312" w:hAnsi="仿宋_GB2312" w:eastAsia="仿宋_GB2312" w:cs="仿宋_GB2312"/>
          <w:sz w:val="32"/>
          <w:szCs w:val="32"/>
        </w:rPr>
        <w:t>程序、</w:t>
      </w:r>
      <w:r>
        <w:rPr>
          <w:rFonts w:hint="eastAsia" w:ascii="仿宋_GB2312" w:hAnsi="仿宋_GB2312" w:eastAsia="仿宋_GB2312" w:cs="仿宋_GB2312"/>
          <w:sz w:val="32"/>
          <w:szCs w:val="32"/>
          <w:lang w:val="en-US" w:eastAsia="zh-CN"/>
        </w:rPr>
        <w:t>评审</w:t>
      </w:r>
      <w:r>
        <w:rPr>
          <w:rFonts w:hint="eastAsia" w:ascii="仿宋_GB2312" w:hAnsi="仿宋_GB2312" w:eastAsia="仿宋_GB2312" w:cs="仿宋_GB2312"/>
          <w:sz w:val="32"/>
          <w:szCs w:val="32"/>
        </w:rPr>
        <w:t>方法和评审标准进行独立评审；</w:t>
      </w:r>
    </w:p>
    <w:p w14:paraId="40621F28">
      <w:pPr>
        <w:pStyle w:val="33"/>
        <w:keepNext w:val="0"/>
        <w:keepLines w:val="0"/>
        <w:pageBreakBefore w:val="0"/>
        <w:widowControl w:val="0"/>
        <w:numPr>
          <w:ilvl w:val="0"/>
          <w:numId w:val="16"/>
        </w:numPr>
        <w:tabs>
          <w:tab w:val="left" w:pos="7665"/>
        </w:tabs>
        <w:kinsoku/>
        <w:wordWrap/>
        <w:overflowPunct/>
        <w:topLinePunct w:val="0"/>
        <w:bidi w:val="0"/>
        <w:spacing w:line="560" w:lineRule="exact"/>
        <w:ind w:left="0" w:firstLine="567"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不得泄露评审文件、评审情况和在评审过程中获悉的商业秘密；</w:t>
      </w:r>
    </w:p>
    <w:p w14:paraId="5303C773">
      <w:pPr>
        <w:pStyle w:val="33"/>
        <w:keepNext w:val="0"/>
        <w:keepLines w:val="0"/>
        <w:pageBreakBefore w:val="0"/>
        <w:widowControl w:val="0"/>
        <w:numPr>
          <w:ilvl w:val="0"/>
          <w:numId w:val="16"/>
        </w:numPr>
        <w:tabs>
          <w:tab w:val="left" w:pos="7665"/>
        </w:tabs>
        <w:kinsoku/>
        <w:wordWrap/>
        <w:overflowPunct/>
        <w:topLinePunct w:val="0"/>
        <w:bidi w:val="0"/>
        <w:spacing w:line="560" w:lineRule="exact"/>
        <w:ind w:left="0" w:firstLine="567"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及时向</w:t>
      </w:r>
      <w:r>
        <w:rPr>
          <w:rFonts w:hint="eastAsia" w:ascii="仿宋_GB2312" w:hAnsi="仿宋_GB2312" w:eastAsia="仿宋_GB2312" w:cs="仿宋_GB2312"/>
          <w:sz w:val="32"/>
          <w:szCs w:val="32"/>
          <w:lang w:val="en-US" w:eastAsia="zh-CN"/>
        </w:rPr>
        <w:t>主管</w:t>
      </w:r>
      <w:r>
        <w:rPr>
          <w:rFonts w:hint="eastAsia" w:ascii="仿宋_GB2312" w:hAnsi="仿宋_GB2312" w:eastAsia="仿宋_GB2312" w:cs="仿宋_GB2312"/>
          <w:sz w:val="32"/>
          <w:szCs w:val="32"/>
        </w:rPr>
        <w:t>部门报告评审过程中发现的采购人向</w:t>
      </w:r>
      <w:r>
        <w:rPr>
          <w:rFonts w:hint="eastAsia" w:ascii="仿宋_GB2312" w:hAnsi="仿宋_GB2312" w:eastAsia="仿宋_GB2312" w:cs="仿宋_GB2312"/>
          <w:sz w:val="32"/>
          <w:szCs w:val="32"/>
          <w:lang w:val="en-US" w:eastAsia="zh-CN"/>
        </w:rPr>
        <w:t>谈判成员</w:t>
      </w:r>
      <w:r>
        <w:rPr>
          <w:rFonts w:hint="eastAsia" w:ascii="仿宋_GB2312" w:hAnsi="仿宋_GB2312" w:eastAsia="仿宋_GB2312" w:cs="仿宋_GB2312"/>
          <w:sz w:val="32"/>
          <w:szCs w:val="32"/>
        </w:rPr>
        <w:t>做倾向性、误导性的解释或者说明，以及供应商行贿、提供虚假材料或者串通等违法行为；</w:t>
      </w:r>
    </w:p>
    <w:p w14:paraId="5532E980">
      <w:pPr>
        <w:pStyle w:val="33"/>
        <w:keepNext w:val="0"/>
        <w:keepLines w:val="0"/>
        <w:pageBreakBefore w:val="0"/>
        <w:widowControl w:val="0"/>
        <w:numPr>
          <w:ilvl w:val="0"/>
          <w:numId w:val="16"/>
        </w:numPr>
        <w:tabs>
          <w:tab w:val="left" w:pos="7665"/>
        </w:tabs>
        <w:kinsoku/>
        <w:wordWrap/>
        <w:overflowPunct/>
        <w:topLinePunct w:val="0"/>
        <w:bidi w:val="0"/>
        <w:spacing w:line="560" w:lineRule="exact"/>
        <w:ind w:left="0" w:firstLine="567"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发现谈判文件内容违反国家有关强制性规定或者谈判文件存在歧义、重大缺陷导致评审工作无法进行时，停止评审并向采购人书面说明情况；</w:t>
      </w:r>
    </w:p>
    <w:p w14:paraId="164FB884">
      <w:pPr>
        <w:pStyle w:val="33"/>
        <w:keepNext w:val="0"/>
        <w:keepLines w:val="0"/>
        <w:pageBreakBefore w:val="0"/>
        <w:widowControl w:val="0"/>
        <w:numPr>
          <w:ilvl w:val="0"/>
          <w:numId w:val="16"/>
        </w:numPr>
        <w:tabs>
          <w:tab w:val="left" w:pos="7665"/>
        </w:tabs>
        <w:kinsoku/>
        <w:wordWrap/>
        <w:overflowPunct/>
        <w:topLinePunct w:val="0"/>
        <w:bidi w:val="0"/>
        <w:spacing w:line="560" w:lineRule="exact"/>
        <w:ind w:left="0" w:firstLine="567"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及时向监察等部门举报在</w:t>
      </w:r>
      <w:r>
        <w:rPr>
          <w:rFonts w:hint="eastAsia" w:ascii="仿宋_GB2312" w:hAnsi="仿宋_GB2312" w:eastAsia="仿宋_GB2312" w:cs="仿宋_GB2312"/>
          <w:sz w:val="32"/>
          <w:szCs w:val="32"/>
          <w:lang w:val="en-US" w:eastAsia="zh-CN"/>
        </w:rPr>
        <w:t>谈判</w:t>
      </w:r>
      <w:r>
        <w:rPr>
          <w:rFonts w:hint="eastAsia" w:ascii="仿宋_GB2312" w:hAnsi="仿宋_GB2312" w:eastAsia="仿宋_GB2312" w:cs="仿宋_GB2312"/>
          <w:sz w:val="32"/>
          <w:szCs w:val="32"/>
        </w:rPr>
        <w:t>过程中受到非法干预的情况；</w:t>
      </w:r>
    </w:p>
    <w:p w14:paraId="5F917164">
      <w:pPr>
        <w:pStyle w:val="33"/>
        <w:keepNext w:val="0"/>
        <w:keepLines w:val="0"/>
        <w:pageBreakBefore w:val="0"/>
        <w:widowControl w:val="0"/>
        <w:numPr>
          <w:ilvl w:val="0"/>
          <w:numId w:val="16"/>
        </w:numPr>
        <w:tabs>
          <w:tab w:val="left" w:pos="7665"/>
        </w:tabs>
        <w:kinsoku/>
        <w:wordWrap/>
        <w:overflowPunct/>
        <w:topLinePunct w:val="0"/>
        <w:bidi w:val="0"/>
        <w:spacing w:line="560" w:lineRule="exact"/>
        <w:ind w:left="0" w:firstLine="567"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配合答复处理供应商的询问、质疑和投诉等事项；</w:t>
      </w:r>
    </w:p>
    <w:p w14:paraId="7FF4D597">
      <w:pPr>
        <w:pStyle w:val="33"/>
        <w:keepNext w:val="0"/>
        <w:keepLines w:val="0"/>
        <w:pageBreakBefore w:val="0"/>
        <w:widowControl w:val="0"/>
        <w:numPr>
          <w:ilvl w:val="0"/>
          <w:numId w:val="16"/>
        </w:numPr>
        <w:tabs>
          <w:tab w:val="left" w:pos="7665"/>
        </w:tabs>
        <w:kinsoku/>
        <w:wordWrap/>
        <w:overflowPunct/>
        <w:topLinePunct w:val="0"/>
        <w:bidi w:val="0"/>
        <w:spacing w:line="560" w:lineRule="exact"/>
        <w:ind w:left="0" w:firstLine="567"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法律、法规和规章规定的其他义务。</w:t>
      </w:r>
    </w:p>
    <w:p w14:paraId="20CA0EE9">
      <w:pPr>
        <w:keepNext w:val="0"/>
        <w:keepLines w:val="0"/>
        <w:pageBreakBefore w:val="0"/>
        <w:widowControl w:val="0"/>
        <w:tabs>
          <w:tab w:val="left" w:pos="7665"/>
        </w:tabs>
        <w:kinsoku/>
        <w:wordWrap/>
        <w:overflowPunct/>
        <w:topLinePunct w:val="0"/>
        <w:bidi w:val="0"/>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w:t>
      </w:r>
      <w:r>
        <w:rPr>
          <w:rFonts w:hint="eastAsia" w:ascii="仿宋_GB2312" w:hAnsi="仿宋_GB2312" w:eastAsia="仿宋_GB2312" w:cs="仿宋_GB2312"/>
          <w:b/>
          <w:bCs/>
          <w:sz w:val="32"/>
          <w:szCs w:val="32"/>
          <w:lang w:val="en-US" w:eastAsia="zh-CN"/>
        </w:rPr>
        <w:t>谈判小组成员</w:t>
      </w:r>
      <w:r>
        <w:rPr>
          <w:rFonts w:hint="eastAsia" w:ascii="仿宋_GB2312" w:hAnsi="仿宋_GB2312" w:eastAsia="仿宋_GB2312" w:cs="仿宋_GB2312"/>
          <w:b/>
          <w:bCs/>
          <w:sz w:val="32"/>
          <w:szCs w:val="32"/>
        </w:rPr>
        <w:t>在采购活动中应当遵守以下工作纪律：</w:t>
      </w:r>
    </w:p>
    <w:p w14:paraId="396D3612">
      <w:pPr>
        <w:pStyle w:val="33"/>
        <w:keepNext w:val="0"/>
        <w:keepLines w:val="0"/>
        <w:pageBreakBefore w:val="0"/>
        <w:widowControl w:val="0"/>
        <w:numPr>
          <w:ilvl w:val="0"/>
          <w:numId w:val="17"/>
        </w:numPr>
        <w:tabs>
          <w:tab w:val="left" w:pos="7665"/>
        </w:tabs>
        <w:kinsoku/>
        <w:wordWrap/>
        <w:overflowPunct/>
        <w:topLinePunct w:val="0"/>
        <w:bidi w:val="0"/>
        <w:spacing w:line="560" w:lineRule="exact"/>
        <w:ind w:left="0" w:firstLine="567"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不得参加与自己有利害关系的采购项目的评审活动。发现参加了与自己有利害关系的评审活动，须主动提出回避，退出评审；</w:t>
      </w:r>
    </w:p>
    <w:p w14:paraId="5C38442A">
      <w:pPr>
        <w:pStyle w:val="33"/>
        <w:keepNext w:val="0"/>
        <w:keepLines w:val="0"/>
        <w:pageBreakBefore w:val="0"/>
        <w:widowControl w:val="0"/>
        <w:numPr>
          <w:ilvl w:val="0"/>
          <w:numId w:val="17"/>
        </w:numPr>
        <w:tabs>
          <w:tab w:val="left" w:pos="7665"/>
        </w:tabs>
        <w:kinsoku/>
        <w:wordWrap/>
        <w:overflowPunct/>
        <w:topLinePunct w:val="0"/>
        <w:bidi w:val="0"/>
        <w:spacing w:line="560" w:lineRule="exact"/>
        <w:ind w:left="0" w:firstLine="567"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过程中，不得发表影响评审公正的倾向性、歧视性言论，不得征询或者接受采购人的倾向性意见，不得明示或暗示供应商在澄清时表达与其响应文件原义不同的意见，不得以谈判文件没有规定的评审方法和标准作为评审的依据，不得修改或者细化评审程序、评审方法、评审因素和评审标准，不得违规撰写评审意见，不得拒绝对自己的评审意见签字确认；</w:t>
      </w:r>
    </w:p>
    <w:p w14:paraId="4414DE7A">
      <w:pPr>
        <w:pStyle w:val="33"/>
        <w:keepNext w:val="0"/>
        <w:keepLines w:val="0"/>
        <w:pageBreakBefore w:val="0"/>
        <w:widowControl w:val="0"/>
        <w:numPr>
          <w:ilvl w:val="0"/>
          <w:numId w:val="17"/>
        </w:numPr>
        <w:tabs>
          <w:tab w:val="left" w:pos="7665"/>
        </w:tabs>
        <w:kinsoku/>
        <w:wordWrap/>
        <w:overflowPunct/>
        <w:topLinePunct w:val="0"/>
        <w:bidi w:val="0"/>
        <w:spacing w:line="560" w:lineRule="exact"/>
        <w:ind w:left="0" w:firstLine="567"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在评审过程中和评审结束后，不得记录、复制或带走任何评审资料，不得向外界透露评审内容；</w:t>
      </w:r>
    </w:p>
    <w:p w14:paraId="03B2BAC6">
      <w:pPr>
        <w:pStyle w:val="33"/>
        <w:keepNext w:val="0"/>
        <w:keepLines w:val="0"/>
        <w:pageBreakBefore w:val="0"/>
        <w:widowControl w:val="0"/>
        <w:numPr>
          <w:ilvl w:val="0"/>
          <w:numId w:val="17"/>
        </w:numPr>
        <w:tabs>
          <w:tab w:val="left" w:pos="7665"/>
        </w:tabs>
        <w:kinsoku/>
        <w:wordWrap/>
        <w:overflowPunct/>
        <w:topLinePunct w:val="0"/>
        <w:bidi w:val="0"/>
        <w:spacing w:line="560" w:lineRule="exact"/>
        <w:ind w:left="0" w:firstLine="567"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评审现场接受现场监督人员的合法监督；</w:t>
      </w:r>
    </w:p>
    <w:p w14:paraId="08247F9F">
      <w:pPr>
        <w:pStyle w:val="33"/>
        <w:numPr>
          <w:ilvl w:val="0"/>
          <w:numId w:val="17"/>
        </w:numPr>
        <w:tabs>
          <w:tab w:val="left" w:pos="7665"/>
        </w:tabs>
        <w:spacing w:line="360" w:lineRule="auto"/>
        <w:ind w:left="0" w:firstLine="567"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遵守有关廉洁自律规定，不得私下接触供应商，不得收受供应商及有关业务单位和个人的财物或好处，不得接受采购</w:t>
      </w:r>
      <w:r>
        <w:rPr>
          <w:rFonts w:hint="eastAsia" w:ascii="仿宋_GB2312" w:hAnsi="仿宋_GB2312" w:eastAsia="仿宋_GB2312" w:cs="仿宋_GB2312"/>
          <w:sz w:val="32"/>
          <w:szCs w:val="32"/>
          <w:lang w:val="en-US" w:eastAsia="zh-CN"/>
        </w:rPr>
        <w:t>人</w:t>
      </w:r>
      <w:r>
        <w:rPr>
          <w:rFonts w:hint="eastAsia" w:ascii="仿宋_GB2312" w:hAnsi="仿宋_GB2312" w:eastAsia="仿宋_GB2312" w:cs="仿宋_GB2312"/>
          <w:sz w:val="32"/>
          <w:szCs w:val="32"/>
        </w:rPr>
        <w:t>的请托。</w:t>
      </w:r>
    </w:p>
    <w:p w14:paraId="7E8A9522">
      <w:pPr>
        <w:tabs>
          <w:tab w:val="left" w:pos="7665"/>
        </w:tabs>
        <w:spacing w:line="540" w:lineRule="exact"/>
        <w:ind w:firstLine="640" w:firstLineChars="200"/>
        <w:rPr>
          <w:rFonts w:hint="eastAsia" w:ascii="仿宋_GB2312" w:hAnsi="仿宋_GB2312" w:eastAsia="仿宋_GB2312" w:cs="仿宋_GB2312"/>
          <w:color w:val="000000"/>
          <w:sz w:val="32"/>
          <w:szCs w:val="32"/>
        </w:rPr>
      </w:pPr>
    </w:p>
    <w:p w14:paraId="5FAC10D9">
      <w:pPr>
        <w:pStyle w:val="34"/>
        <w:keepNext/>
        <w:keepLines/>
        <w:pageBreakBefore w:val="0"/>
        <w:widowControl/>
        <w:kinsoku/>
        <w:wordWrap/>
        <w:overflowPunct/>
        <w:topLinePunct w:val="0"/>
        <w:autoSpaceDE/>
        <w:autoSpaceDN/>
        <w:bidi w:val="0"/>
        <w:adjustRightInd/>
        <w:snapToGrid/>
        <w:spacing w:before="0" w:after="0" w:line="240" w:lineRule="auto"/>
        <w:jc w:val="center"/>
        <w:textAlignment w:val="baseline"/>
        <w:rPr>
          <w:rStyle w:val="35"/>
          <w:rFonts w:hint="eastAsia" w:ascii="方正小标宋简体" w:hAnsi="方正小标宋简体" w:eastAsia="方正小标宋简体" w:cs="方正小标宋简体"/>
          <w:b w:val="0"/>
          <w:bCs/>
          <w:color w:val="auto"/>
          <w:spacing w:val="6"/>
          <w:kern w:val="2"/>
          <w:sz w:val="44"/>
          <w:szCs w:val="44"/>
          <w:highlight w:val="none"/>
          <w:shd w:val="clear" w:color="auto" w:fill="auto"/>
          <w:lang w:val="en-US" w:eastAsia="zh-CN" w:bidi="ar-SA"/>
        </w:rPr>
      </w:pPr>
      <w:r>
        <w:rPr>
          <w:rFonts w:hint="eastAsia" w:ascii="宋体" w:hAnsi="宋体" w:eastAsia="宋体" w:cs="宋体"/>
          <w:b/>
          <w:color w:val="auto"/>
          <w:sz w:val="30"/>
          <w:szCs w:val="30"/>
          <w:highlight w:val="none"/>
          <w:shd w:val="clear" w:color="auto" w:fill="auto"/>
        </w:rPr>
        <w:br w:type="page"/>
      </w:r>
      <w:r>
        <w:rPr>
          <w:rStyle w:val="35"/>
          <w:rFonts w:hint="eastAsia" w:ascii="方正小标宋简体" w:hAnsi="方正小标宋简体" w:eastAsia="方正小标宋简体" w:cs="方正小标宋简体"/>
          <w:b w:val="0"/>
          <w:bCs/>
          <w:color w:val="auto"/>
          <w:spacing w:val="6"/>
          <w:kern w:val="2"/>
          <w:sz w:val="44"/>
          <w:szCs w:val="44"/>
          <w:highlight w:val="none"/>
          <w:shd w:val="clear" w:color="auto" w:fill="auto"/>
          <w:lang w:val="en-US" w:eastAsia="zh-CN" w:bidi="ar-SA"/>
        </w:rPr>
        <w:t>第十章合同</w:t>
      </w:r>
    </w:p>
    <w:bookmarkEnd w:id="68"/>
    <w:bookmarkEnd w:id="69"/>
    <w:bookmarkEnd w:id="70"/>
    <w:p w14:paraId="2B4885BD">
      <w:pPr>
        <w:rPr>
          <w:rFonts w:ascii="仿宋_GB2312" w:hAnsi="仿宋_GB2312" w:eastAsia="仿宋_GB2312" w:cs="仿宋_GB2312"/>
          <w:kern w:val="2"/>
        </w:rPr>
      </w:pPr>
    </w:p>
    <w:sectPr>
      <w:headerReference r:id="rId11" w:type="default"/>
      <w:footerReference r:id="rId12" w:type="default"/>
      <w:pgSz w:w="11906" w:h="16838"/>
      <w:pgMar w:top="2098" w:right="1474" w:bottom="1984" w:left="158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楷体à.ā">
    <w:altName w:val="黑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方正小标宋简体">
    <w:panose1 w:val="02010601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BE0F7">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9C27F">
    <w:pPr>
      <w:pStyle w:val="13"/>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474B296">
                          <w:pPr>
                            <w:pStyle w:val="13"/>
                            <w:rPr>
                              <w:sz w:val="30"/>
                              <w:szCs w:val="30"/>
                            </w:rPr>
                          </w:pPr>
                          <w:r>
                            <w:rPr>
                              <w:sz w:val="30"/>
                              <w:szCs w:val="30"/>
                            </w:rPr>
                            <w:fldChar w:fldCharType="begin"/>
                          </w:r>
                          <w:r>
                            <w:rPr>
                              <w:sz w:val="30"/>
                              <w:szCs w:val="30"/>
                            </w:rPr>
                            <w:instrText xml:space="preserve"> PAGE  \* MERGEFORMAT </w:instrText>
                          </w:r>
                          <w:r>
                            <w:rPr>
                              <w:sz w:val="30"/>
                              <w:szCs w:val="30"/>
                            </w:rPr>
                            <w:fldChar w:fldCharType="separate"/>
                          </w:r>
                          <w:r>
                            <w:rPr>
                              <w:sz w:val="30"/>
                              <w:szCs w:val="30"/>
                            </w:rPr>
                            <w:t>4</w:t>
                          </w:r>
                          <w:r>
                            <w:rPr>
                              <w:sz w:val="30"/>
                              <w:szCs w:val="30"/>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1474B296">
                    <w:pPr>
                      <w:pStyle w:val="13"/>
                      <w:rPr>
                        <w:sz w:val="30"/>
                        <w:szCs w:val="30"/>
                      </w:rPr>
                    </w:pPr>
                    <w:r>
                      <w:rPr>
                        <w:sz w:val="30"/>
                        <w:szCs w:val="30"/>
                      </w:rPr>
                      <w:fldChar w:fldCharType="begin"/>
                    </w:r>
                    <w:r>
                      <w:rPr>
                        <w:sz w:val="30"/>
                        <w:szCs w:val="30"/>
                      </w:rPr>
                      <w:instrText xml:space="preserve"> PAGE  \* MERGEFORMAT </w:instrText>
                    </w:r>
                    <w:r>
                      <w:rPr>
                        <w:sz w:val="30"/>
                        <w:szCs w:val="30"/>
                      </w:rPr>
                      <w:fldChar w:fldCharType="separate"/>
                    </w:r>
                    <w:r>
                      <w:rPr>
                        <w:sz w:val="30"/>
                        <w:szCs w:val="30"/>
                      </w:rPr>
                      <w:t>4</w:t>
                    </w:r>
                    <w:r>
                      <w:rPr>
                        <w:sz w:val="30"/>
                        <w:szCs w:val="30"/>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58030">
    <w:pPr>
      <w:pStyle w:val="13"/>
      <w:rPr>
        <w:rFonts w:ascii="仿宋" w:hAnsi="仿宋" w:eastAsia="仿宋"/>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6454C4">
                          <w:pPr>
                            <w:pStyle w:val="1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46454C4">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42144">
    <w:pPr>
      <w:pStyle w:val="13"/>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37E0AC">
                          <w:pPr>
                            <w:pStyle w:val="13"/>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PAGE  \* MERGEFORMAT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rPr>
                            <w:t>31</w:t>
                          </w:r>
                          <w:r>
                            <w:rPr>
                              <w:rFonts w:hint="eastAsia" w:asciiTheme="majorEastAsia" w:hAnsiTheme="majorEastAsia" w:eastAsiaTheme="majorEastAsia" w:cstheme="majorEastAsia"/>
                              <w:sz w:val="30"/>
                              <w:szCs w:val="30"/>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7637E0AC">
                    <w:pPr>
                      <w:pStyle w:val="13"/>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PAGE  \* MERGEFORMAT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rPr>
                      <w:t>31</w:t>
                    </w:r>
                    <w:r>
                      <w:rPr>
                        <w:rFonts w:hint="eastAsia" w:asciiTheme="majorEastAsia" w:hAnsiTheme="majorEastAsia" w:eastAsiaTheme="majorEastAsia" w:cstheme="majorEastAsia"/>
                        <w:sz w:val="30"/>
                        <w:szCs w:val="30"/>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489A1">
    <w:pPr>
      <w:pStyle w:val="13"/>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12ACB4">
                          <w:pPr>
                            <w:pStyle w:val="13"/>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PAGE  \* MERGEFORMAT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rPr>
                            <w:t>31</w:t>
                          </w:r>
                          <w:r>
                            <w:rPr>
                              <w:rFonts w:hint="eastAsia" w:asciiTheme="majorEastAsia" w:hAnsiTheme="majorEastAsia" w:eastAsiaTheme="majorEastAsia" w:cstheme="majorEastAsia"/>
                              <w:sz w:val="30"/>
                              <w:szCs w:val="30"/>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0D12ACB4">
                    <w:pPr>
                      <w:pStyle w:val="13"/>
                      <w:rPr>
                        <w:rFonts w:hint="eastAsia"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fldChar w:fldCharType="begin"/>
                    </w:r>
                    <w:r>
                      <w:rPr>
                        <w:rFonts w:hint="eastAsia" w:asciiTheme="majorEastAsia" w:hAnsiTheme="majorEastAsia" w:eastAsiaTheme="majorEastAsia" w:cstheme="majorEastAsia"/>
                        <w:sz w:val="30"/>
                        <w:szCs w:val="30"/>
                      </w:rPr>
                      <w:instrText xml:space="preserve"> PAGE  \* MERGEFORMAT </w:instrText>
                    </w:r>
                    <w:r>
                      <w:rPr>
                        <w:rFonts w:hint="eastAsia" w:asciiTheme="majorEastAsia" w:hAnsiTheme="majorEastAsia" w:eastAsiaTheme="majorEastAsia" w:cstheme="majorEastAsia"/>
                        <w:sz w:val="30"/>
                        <w:szCs w:val="30"/>
                      </w:rPr>
                      <w:fldChar w:fldCharType="separate"/>
                    </w:r>
                    <w:r>
                      <w:rPr>
                        <w:rFonts w:hint="eastAsia" w:asciiTheme="majorEastAsia" w:hAnsiTheme="majorEastAsia" w:eastAsiaTheme="majorEastAsia" w:cstheme="majorEastAsia"/>
                        <w:sz w:val="30"/>
                        <w:szCs w:val="30"/>
                      </w:rPr>
                      <w:t>31</w:t>
                    </w:r>
                    <w:r>
                      <w:rPr>
                        <w:rFonts w:hint="eastAsia" w:asciiTheme="majorEastAsia" w:hAnsiTheme="majorEastAsia" w:eastAsiaTheme="majorEastAsia" w:cstheme="majorEastAsia"/>
                        <w:sz w:val="30"/>
                        <w:szCs w:val="30"/>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4246F">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06DD87">
                          <w:pPr>
                            <w:pStyle w:val="13"/>
                            <w:rPr>
                              <w:sz w:val="30"/>
                              <w:szCs w:val="30"/>
                            </w:rPr>
                          </w:pPr>
                          <w:r>
                            <w:rPr>
                              <w:sz w:val="30"/>
                              <w:szCs w:val="30"/>
                            </w:rPr>
                            <w:fldChar w:fldCharType="begin"/>
                          </w:r>
                          <w:r>
                            <w:rPr>
                              <w:sz w:val="30"/>
                              <w:szCs w:val="30"/>
                            </w:rPr>
                            <w:instrText xml:space="preserve"> PAGE  \* MERGEFORMAT </w:instrText>
                          </w:r>
                          <w:r>
                            <w:rPr>
                              <w:sz w:val="30"/>
                              <w:szCs w:val="30"/>
                            </w:rPr>
                            <w:fldChar w:fldCharType="separate"/>
                          </w:r>
                          <w:r>
                            <w:rPr>
                              <w:sz w:val="30"/>
                              <w:szCs w:val="30"/>
                            </w:rPr>
                            <w:t>1</w:t>
                          </w:r>
                          <w:r>
                            <w:rPr>
                              <w:sz w:val="30"/>
                              <w:szCs w:val="3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D06DD87">
                    <w:pPr>
                      <w:pStyle w:val="13"/>
                      <w:rPr>
                        <w:sz w:val="30"/>
                        <w:szCs w:val="30"/>
                      </w:rPr>
                    </w:pPr>
                    <w:r>
                      <w:rPr>
                        <w:sz w:val="30"/>
                        <w:szCs w:val="30"/>
                      </w:rPr>
                      <w:fldChar w:fldCharType="begin"/>
                    </w:r>
                    <w:r>
                      <w:rPr>
                        <w:sz w:val="30"/>
                        <w:szCs w:val="30"/>
                      </w:rPr>
                      <w:instrText xml:space="preserve"> PAGE  \* MERGEFORMAT </w:instrText>
                    </w:r>
                    <w:r>
                      <w:rPr>
                        <w:sz w:val="30"/>
                        <w:szCs w:val="30"/>
                      </w:rPr>
                      <w:fldChar w:fldCharType="separate"/>
                    </w:r>
                    <w:r>
                      <w:rPr>
                        <w:sz w:val="30"/>
                        <w:szCs w:val="30"/>
                      </w:rPr>
                      <w:t>1</w:t>
                    </w:r>
                    <w:r>
                      <w:rPr>
                        <w:sz w:val="30"/>
                        <w:szCs w:val="30"/>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F657E">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24E2D">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B1EC9">
    <w:pPr>
      <w:pStyle w:val="1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E08CE">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23F25C"/>
    <w:multiLevelType w:val="singleLevel"/>
    <w:tmpl w:val="8323F25C"/>
    <w:lvl w:ilvl="0" w:tentative="0">
      <w:start w:val="1"/>
      <w:numFmt w:val="chineseCounting"/>
      <w:suff w:val="nothing"/>
      <w:lvlText w:val="%1、"/>
      <w:lvlJc w:val="left"/>
      <w:rPr>
        <w:rFonts w:hint="eastAsia"/>
      </w:rPr>
    </w:lvl>
  </w:abstractNum>
  <w:abstractNum w:abstractNumId="1">
    <w:nsid w:val="84B25DC6"/>
    <w:multiLevelType w:val="singleLevel"/>
    <w:tmpl w:val="84B25DC6"/>
    <w:lvl w:ilvl="0" w:tentative="0">
      <w:start w:val="15"/>
      <w:numFmt w:val="decimal"/>
      <w:suff w:val="space"/>
      <w:lvlText w:val="%1."/>
      <w:lvlJc w:val="left"/>
    </w:lvl>
  </w:abstractNum>
  <w:abstractNum w:abstractNumId="2">
    <w:nsid w:val="8A553C79"/>
    <w:multiLevelType w:val="singleLevel"/>
    <w:tmpl w:val="8A553C79"/>
    <w:lvl w:ilvl="0" w:tentative="0">
      <w:start w:val="22"/>
      <w:numFmt w:val="decimal"/>
      <w:suff w:val="space"/>
      <w:lvlText w:val="%1."/>
      <w:lvlJc w:val="left"/>
    </w:lvl>
  </w:abstractNum>
  <w:abstractNum w:abstractNumId="3">
    <w:nsid w:val="8EF11C3E"/>
    <w:multiLevelType w:val="singleLevel"/>
    <w:tmpl w:val="8EF11C3E"/>
    <w:lvl w:ilvl="0" w:tentative="0">
      <w:start w:val="31"/>
      <w:numFmt w:val="decimal"/>
      <w:suff w:val="space"/>
      <w:lvlText w:val="%1."/>
      <w:lvlJc w:val="left"/>
    </w:lvl>
  </w:abstractNum>
  <w:abstractNum w:abstractNumId="4">
    <w:nsid w:val="C08F0F70"/>
    <w:multiLevelType w:val="singleLevel"/>
    <w:tmpl w:val="C08F0F70"/>
    <w:lvl w:ilvl="0" w:tentative="0">
      <w:start w:val="26"/>
      <w:numFmt w:val="decimal"/>
      <w:suff w:val="space"/>
      <w:lvlText w:val="%1."/>
      <w:lvlJc w:val="left"/>
    </w:lvl>
  </w:abstractNum>
  <w:abstractNum w:abstractNumId="5">
    <w:nsid w:val="D972F275"/>
    <w:multiLevelType w:val="singleLevel"/>
    <w:tmpl w:val="D972F275"/>
    <w:lvl w:ilvl="0" w:tentative="0">
      <w:start w:val="1"/>
      <w:numFmt w:val="decimal"/>
      <w:suff w:val="space"/>
      <w:lvlText w:val="%1."/>
      <w:lvlJc w:val="left"/>
    </w:lvl>
  </w:abstractNum>
  <w:abstractNum w:abstractNumId="6">
    <w:nsid w:val="EFD189BF"/>
    <w:multiLevelType w:val="singleLevel"/>
    <w:tmpl w:val="EFD189BF"/>
    <w:lvl w:ilvl="0" w:tentative="0">
      <w:start w:val="1"/>
      <w:numFmt w:val="chineseCounting"/>
      <w:suff w:val="nothing"/>
      <w:lvlText w:val="%1、"/>
      <w:lvlJc w:val="left"/>
      <w:rPr>
        <w:rFonts w:hint="eastAsia"/>
      </w:rPr>
    </w:lvl>
  </w:abstractNum>
  <w:abstractNum w:abstractNumId="7">
    <w:nsid w:val="F5A99FA9"/>
    <w:multiLevelType w:val="singleLevel"/>
    <w:tmpl w:val="F5A99FA9"/>
    <w:lvl w:ilvl="0" w:tentative="0">
      <w:start w:val="1"/>
      <w:numFmt w:val="decimal"/>
      <w:suff w:val="space"/>
      <w:lvlText w:val="%1."/>
      <w:lvlJc w:val="left"/>
    </w:lvl>
  </w:abstractNum>
  <w:abstractNum w:abstractNumId="8">
    <w:nsid w:val="F808808D"/>
    <w:multiLevelType w:val="singleLevel"/>
    <w:tmpl w:val="F808808D"/>
    <w:lvl w:ilvl="0" w:tentative="0">
      <w:start w:val="1"/>
      <w:numFmt w:val="decimal"/>
      <w:lvlText w:val="%1."/>
      <w:lvlJc w:val="left"/>
      <w:pPr>
        <w:tabs>
          <w:tab w:val="left" w:pos="312"/>
        </w:tabs>
      </w:pPr>
    </w:lvl>
  </w:abstractNum>
  <w:abstractNum w:abstractNumId="9">
    <w:nsid w:val="09D04503"/>
    <w:multiLevelType w:val="singleLevel"/>
    <w:tmpl w:val="09D04503"/>
    <w:lvl w:ilvl="0" w:tentative="0">
      <w:start w:val="1"/>
      <w:numFmt w:val="decimal"/>
      <w:suff w:val="space"/>
      <w:lvlText w:val="%1."/>
      <w:lvlJc w:val="left"/>
    </w:lvl>
  </w:abstractNum>
  <w:abstractNum w:abstractNumId="10">
    <w:nsid w:val="279F3104"/>
    <w:multiLevelType w:val="singleLevel"/>
    <w:tmpl w:val="279F3104"/>
    <w:lvl w:ilvl="0" w:tentative="0">
      <w:start w:val="1"/>
      <w:numFmt w:val="chineseCounting"/>
      <w:suff w:val="space"/>
      <w:lvlText w:val="%1、"/>
      <w:lvlJc w:val="left"/>
      <w:rPr>
        <w:rFonts w:hint="eastAsia"/>
      </w:rPr>
    </w:lvl>
  </w:abstractNum>
  <w:abstractNum w:abstractNumId="11">
    <w:nsid w:val="283C796A"/>
    <w:multiLevelType w:val="singleLevel"/>
    <w:tmpl w:val="283C796A"/>
    <w:lvl w:ilvl="0" w:tentative="0">
      <w:start w:val="1"/>
      <w:numFmt w:val="chineseCounting"/>
      <w:suff w:val="space"/>
      <w:lvlText w:val="%1、"/>
      <w:lvlJc w:val="left"/>
      <w:rPr>
        <w:rFonts w:hint="eastAsia"/>
      </w:rPr>
    </w:lvl>
  </w:abstractNum>
  <w:abstractNum w:abstractNumId="12">
    <w:nsid w:val="59F8D0D2"/>
    <w:multiLevelType w:val="singleLevel"/>
    <w:tmpl w:val="59F8D0D2"/>
    <w:lvl w:ilvl="0" w:tentative="0">
      <w:start w:val="5"/>
      <w:numFmt w:val="decimal"/>
      <w:suff w:val="space"/>
      <w:lvlText w:val="%1."/>
      <w:lvlJc w:val="left"/>
    </w:lvl>
  </w:abstractNum>
  <w:abstractNum w:abstractNumId="13">
    <w:nsid w:val="6BE08A2C"/>
    <w:multiLevelType w:val="singleLevel"/>
    <w:tmpl w:val="6BE08A2C"/>
    <w:lvl w:ilvl="0" w:tentative="0">
      <w:start w:val="1"/>
      <w:numFmt w:val="decimal"/>
      <w:suff w:val="space"/>
      <w:lvlText w:val="%1."/>
      <w:lvlJc w:val="left"/>
    </w:lvl>
  </w:abstractNum>
  <w:abstractNum w:abstractNumId="14">
    <w:nsid w:val="750E7C1E"/>
    <w:multiLevelType w:val="multilevel"/>
    <w:tmpl w:val="750E7C1E"/>
    <w:lvl w:ilvl="0" w:tentative="0">
      <w:start w:val="1"/>
      <w:numFmt w:val="decimal"/>
      <w:suff w:val="space"/>
      <w:lvlText w:val="4.%1"/>
      <w:lvlJc w:val="left"/>
      <w:pPr>
        <w:ind w:left="1130" w:hanging="420"/>
      </w:pPr>
      <w:rPr>
        <w:rFonts w:hint="default"/>
        <w:b w:val="0"/>
        <w:bCs w:val="0"/>
        <w:color w:val="auto"/>
      </w:rPr>
    </w:lvl>
    <w:lvl w:ilvl="1" w:tentative="0">
      <w:start w:val="1"/>
      <w:numFmt w:val="japaneseCounting"/>
      <w:lvlText w:val="（%2）"/>
      <w:lvlJc w:val="left"/>
      <w:pPr>
        <w:ind w:left="1850" w:hanging="720"/>
      </w:pPr>
      <w:rPr>
        <w:rFonts w:hint="default"/>
      </w:rPr>
    </w:lvl>
    <w:lvl w:ilvl="2" w:tentative="0">
      <w:start w:val="1"/>
      <w:numFmt w:val="lowerRoman"/>
      <w:lvlText w:val="%3."/>
      <w:lvlJc w:val="right"/>
      <w:pPr>
        <w:ind w:left="1970" w:hanging="420"/>
      </w:pPr>
    </w:lvl>
    <w:lvl w:ilvl="3" w:tentative="0">
      <w:start w:val="1"/>
      <w:numFmt w:val="decimal"/>
      <w:lvlText w:val="%4."/>
      <w:lvlJc w:val="left"/>
      <w:pPr>
        <w:ind w:left="2390" w:hanging="420"/>
      </w:pPr>
    </w:lvl>
    <w:lvl w:ilvl="4" w:tentative="0">
      <w:start w:val="1"/>
      <w:numFmt w:val="lowerLetter"/>
      <w:lvlText w:val="%5)"/>
      <w:lvlJc w:val="left"/>
      <w:pPr>
        <w:ind w:left="2810" w:hanging="420"/>
      </w:pPr>
    </w:lvl>
    <w:lvl w:ilvl="5" w:tentative="0">
      <w:start w:val="1"/>
      <w:numFmt w:val="lowerRoman"/>
      <w:lvlText w:val="%6."/>
      <w:lvlJc w:val="right"/>
      <w:pPr>
        <w:ind w:left="3230" w:hanging="420"/>
      </w:pPr>
    </w:lvl>
    <w:lvl w:ilvl="6" w:tentative="0">
      <w:start w:val="1"/>
      <w:numFmt w:val="decimal"/>
      <w:lvlText w:val="%7."/>
      <w:lvlJc w:val="left"/>
      <w:pPr>
        <w:ind w:left="3650" w:hanging="420"/>
      </w:pPr>
    </w:lvl>
    <w:lvl w:ilvl="7" w:tentative="0">
      <w:start w:val="1"/>
      <w:numFmt w:val="lowerLetter"/>
      <w:lvlText w:val="%8)"/>
      <w:lvlJc w:val="left"/>
      <w:pPr>
        <w:ind w:left="4070" w:hanging="420"/>
      </w:pPr>
    </w:lvl>
    <w:lvl w:ilvl="8" w:tentative="0">
      <w:start w:val="1"/>
      <w:numFmt w:val="lowerRoman"/>
      <w:lvlText w:val="%9."/>
      <w:lvlJc w:val="right"/>
      <w:pPr>
        <w:ind w:left="4490" w:hanging="420"/>
      </w:pPr>
    </w:lvl>
  </w:abstractNum>
  <w:abstractNum w:abstractNumId="15">
    <w:nsid w:val="760DAB39"/>
    <w:multiLevelType w:val="singleLevel"/>
    <w:tmpl w:val="760DAB39"/>
    <w:lvl w:ilvl="0" w:tentative="0">
      <w:start w:val="1"/>
      <w:numFmt w:val="chineseCounting"/>
      <w:suff w:val="space"/>
      <w:lvlText w:val="%1、"/>
      <w:lvlJc w:val="left"/>
      <w:rPr>
        <w:rFonts w:hint="eastAsia"/>
      </w:rPr>
    </w:lvl>
  </w:abstractNum>
  <w:abstractNum w:abstractNumId="16">
    <w:nsid w:val="7B7F0ECB"/>
    <w:multiLevelType w:val="multilevel"/>
    <w:tmpl w:val="7B7F0ECB"/>
    <w:lvl w:ilvl="0" w:tentative="0">
      <w:start w:val="1"/>
      <w:numFmt w:val="decimal"/>
      <w:suff w:val="space"/>
      <w:lvlText w:val="5.%1"/>
      <w:lvlJc w:val="left"/>
      <w:pPr>
        <w:ind w:left="900" w:hanging="420"/>
      </w:pPr>
      <w:rPr>
        <w:rFonts w:hint="default"/>
        <w:b w:val="0"/>
        <w:bCs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8"/>
  </w:num>
  <w:num w:numId="3">
    <w:abstractNumId w:val="5"/>
  </w:num>
  <w:num w:numId="4">
    <w:abstractNumId w:val="12"/>
  </w:num>
  <w:num w:numId="5">
    <w:abstractNumId w:val="1"/>
  </w:num>
  <w:num w:numId="6">
    <w:abstractNumId w:val="2"/>
  </w:num>
  <w:num w:numId="7">
    <w:abstractNumId w:val="4"/>
  </w:num>
  <w:num w:numId="8">
    <w:abstractNumId w:val="3"/>
  </w:num>
  <w:num w:numId="9">
    <w:abstractNumId w:val="10"/>
  </w:num>
  <w:num w:numId="10">
    <w:abstractNumId w:val="7"/>
  </w:num>
  <w:num w:numId="11">
    <w:abstractNumId w:val="15"/>
  </w:num>
  <w:num w:numId="12">
    <w:abstractNumId w:val="11"/>
  </w:num>
  <w:num w:numId="13">
    <w:abstractNumId w:val="13"/>
  </w:num>
  <w:num w:numId="14">
    <w:abstractNumId w:val="9"/>
  </w:num>
  <w:num w:numId="15">
    <w:abstractNumId w:val="0"/>
  </w:num>
  <w:num w:numId="16">
    <w:abstractNumId w:val="14"/>
  </w:num>
  <w:num w:numId="17">
    <w:abstractNumId w:val="1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ts">
    <w15:presenceInfo w15:providerId="None" w15:userId="t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zMzYwODNmYzVmZDMwYzlkMjliZDU5ODVlNThkZTgifQ=="/>
  </w:docVars>
  <w:rsids>
    <w:rsidRoot w:val="3ECF6A5C"/>
    <w:rsid w:val="00D26C70"/>
    <w:rsid w:val="01180710"/>
    <w:rsid w:val="04253689"/>
    <w:rsid w:val="044C5B8C"/>
    <w:rsid w:val="08223406"/>
    <w:rsid w:val="0A3E7718"/>
    <w:rsid w:val="0A690E2A"/>
    <w:rsid w:val="0AE73E74"/>
    <w:rsid w:val="0BD45729"/>
    <w:rsid w:val="0F5567BA"/>
    <w:rsid w:val="0FF23B5E"/>
    <w:rsid w:val="1103023A"/>
    <w:rsid w:val="11C269BB"/>
    <w:rsid w:val="1222745A"/>
    <w:rsid w:val="12EF758A"/>
    <w:rsid w:val="131E1751"/>
    <w:rsid w:val="14C3172A"/>
    <w:rsid w:val="15A9236C"/>
    <w:rsid w:val="17747899"/>
    <w:rsid w:val="18B619C9"/>
    <w:rsid w:val="1B267FBB"/>
    <w:rsid w:val="1F1B770B"/>
    <w:rsid w:val="1F2C1918"/>
    <w:rsid w:val="20D311C8"/>
    <w:rsid w:val="245416F5"/>
    <w:rsid w:val="265A4A56"/>
    <w:rsid w:val="2784333E"/>
    <w:rsid w:val="279E2B78"/>
    <w:rsid w:val="28650375"/>
    <w:rsid w:val="28D56B7C"/>
    <w:rsid w:val="2BA07916"/>
    <w:rsid w:val="2BF60773"/>
    <w:rsid w:val="2C317D94"/>
    <w:rsid w:val="2DCF003E"/>
    <w:rsid w:val="2E483B1C"/>
    <w:rsid w:val="2FD77BA0"/>
    <w:rsid w:val="32944239"/>
    <w:rsid w:val="33DC170E"/>
    <w:rsid w:val="34270BD4"/>
    <w:rsid w:val="38DA1F2A"/>
    <w:rsid w:val="39C43A6E"/>
    <w:rsid w:val="3BF53366"/>
    <w:rsid w:val="3BFC46F4"/>
    <w:rsid w:val="3CFE449C"/>
    <w:rsid w:val="3E3826A3"/>
    <w:rsid w:val="3EBC5AF3"/>
    <w:rsid w:val="3ECF6A5C"/>
    <w:rsid w:val="3F073C05"/>
    <w:rsid w:val="3F435F2C"/>
    <w:rsid w:val="403E177F"/>
    <w:rsid w:val="448F5B16"/>
    <w:rsid w:val="44A05497"/>
    <w:rsid w:val="49C13B26"/>
    <w:rsid w:val="49C5109D"/>
    <w:rsid w:val="4C85749D"/>
    <w:rsid w:val="4CC36B68"/>
    <w:rsid w:val="4D0B0C3B"/>
    <w:rsid w:val="50AF7B2F"/>
    <w:rsid w:val="510936E3"/>
    <w:rsid w:val="51B64EEE"/>
    <w:rsid w:val="538F24A3"/>
    <w:rsid w:val="55532774"/>
    <w:rsid w:val="55D71CCE"/>
    <w:rsid w:val="56741CA8"/>
    <w:rsid w:val="585D50BE"/>
    <w:rsid w:val="58F62ED1"/>
    <w:rsid w:val="5A1F0D82"/>
    <w:rsid w:val="5B3A093D"/>
    <w:rsid w:val="5BA0335A"/>
    <w:rsid w:val="5C0476A0"/>
    <w:rsid w:val="5CD34BA6"/>
    <w:rsid w:val="5F133F78"/>
    <w:rsid w:val="5FC627A0"/>
    <w:rsid w:val="601B2F10"/>
    <w:rsid w:val="623123C8"/>
    <w:rsid w:val="624D27B1"/>
    <w:rsid w:val="62DA6676"/>
    <w:rsid w:val="64B573B7"/>
    <w:rsid w:val="64DC6324"/>
    <w:rsid w:val="65077AE2"/>
    <w:rsid w:val="65234265"/>
    <w:rsid w:val="65D92DBD"/>
    <w:rsid w:val="667F2A20"/>
    <w:rsid w:val="680655AC"/>
    <w:rsid w:val="68C74C17"/>
    <w:rsid w:val="68FD1C75"/>
    <w:rsid w:val="6A47646D"/>
    <w:rsid w:val="6A9C6F1F"/>
    <w:rsid w:val="6D371CAE"/>
    <w:rsid w:val="6FF60037"/>
    <w:rsid w:val="70152352"/>
    <w:rsid w:val="717A60EA"/>
    <w:rsid w:val="754430BC"/>
    <w:rsid w:val="761F17E3"/>
    <w:rsid w:val="768A40CF"/>
    <w:rsid w:val="76C90B0E"/>
    <w:rsid w:val="7773767F"/>
    <w:rsid w:val="77986B46"/>
    <w:rsid w:val="77B95CB8"/>
    <w:rsid w:val="78A35725"/>
    <w:rsid w:val="79395533"/>
    <w:rsid w:val="79D50922"/>
    <w:rsid w:val="7B702C01"/>
    <w:rsid w:val="7D4A11BE"/>
    <w:rsid w:val="7E833D25"/>
    <w:rsid w:val="7F595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3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firstLineChars="200"/>
    </w:pPr>
    <w:rPr>
      <w:rFonts w:ascii="Times New Roman" w:hAnsi="Times New Roman" w:eastAsia="宋体" w:cs="Times New Roman"/>
    </w:rPr>
  </w:style>
  <w:style w:type="paragraph" w:styleId="7">
    <w:name w:val="caption"/>
    <w:basedOn w:val="1"/>
    <w:next w:val="1"/>
    <w:qFormat/>
    <w:uiPriority w:val="35"/>
    <w:rPr>
      <w:rFonts w:ascii="Arial" w:hAnsi="Arial" w:eastAsia="黑体"/>
      <w:sz w:val="20"/>
    </w:rPr>
  </w:style>
  <w:style w:type="paragraph" w:styleId="8">
    <w:name w:val="Body Text 3"/>
    <w:basedOn w:val="1"/>
    <w:qFormat/>
    <w:uiPriority w:val="0"/>
    <w:rPr>
      <w:rFonts w:ascii="宋体"/>
      <w:sz w:val="24"/>
      <w:szCs w:val="20"/>
    </w:rPr>
  </w:style>
  <w:style w:type="paragraph" w:styleId="9">
    <w:name w:val="Body Text"/>
    <w:basedOn w:val="1"/>
    <w:next w:val="1"/>
    <w:unhideWhenUsed/>
    <w:qFormat/>
    <w:uiPriority w:val="99"/>
    <w:pPr>
      <w:spacing w:after="120"/>
    </w:pPr>
  </w:style>
  <w:style w:type="paragraph" w:styleId="10">
    <w:name w:val="Body Text Indent"/>
    <w:basedOn w:val="1"/>
    <w:qFormat/>
    <w:uiPriority w:val="0"/>
    <w:pPr>
      <w:ind w:firstLine="630"/>
    </w:pPr>
    <w:rPr>
      <w:sz w:val="32"/>
      <w:szCs w:val="20"/>
    </w:rPr>
  </w:style>
  <w:style w:type="paragraph" w:styleId="11">
    <w:name w:val="Plain Text"/>
    <w:basedOn w:val="1"/>
    <w:qFormat/>
    <w:uiPriority w:val="0"/>
    <w:pPr>
      <w:autoSpaceDE w:val="0"/>
      <w:autoSpaceDN w:val="0"/>
      <w:adjustRightInd w:val="0"/>
    </w:pPr>
    <w:rPr>
      <w:rFonts w:ascii="宋体" w:hAnsi="Tms Rmn"/>
      <w:kern w:val="0"/>
      <w:szCs w:val="20"/>
    </w:rPr>
  </w:style>
  <w:style w:type="paragraph" w:styleId="12">
    <w:name w:val="Body Text Indent 2"/>
    <w:basedOn w:val="1"/>
    <w:qFormat/>
    <w:uiPriority w:val="0"/>
    <w:pPr>
      <w:spacing w:after="120" w:line="480" w:lineRule="auto"/>
      <w:ind w:left="420" w:leftChars="20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5">
    <w:name w:val="toc 1"/>
    <w:basedOn w:val="1"/>
    <w:next w:val="1"/>
    <w:unhideWhenUsed/>
    <w:qFormat/>
    <w:uiPriority w:val="0"/>
    <w:pPr>
      <w:tabs>
        <w:tab w:val="right" w:leader="dot" w:pos="9345"/>
      </w:tabs>
      <w:spacing w:before="120" w:after="120" w:line="620" w:lineRule="exact"/>
      <w:ind w:right="-105" w:rightChars="-50"/>
      <w:jc w:val="left"/>
    </w:pPr>
    <w:rPr>
      <w:b/>
      <w:bCs/>
      <w:caps/>
      <w:sz w:val="20"/>
      <w:szCs w:val="20"/>
    </w:rPr>
  </w:style>
  <w:style w:type="paragraph" w:styleId="16">
    <w:name w:val="Subtitle"/>
    <w:basedOn w:val="1"/>
    <w:next w:val="1"/>
    <w:qFormat/>
    <w:uiPriority w:val="99"/>
    <w:pPr>
      <w:spacing w:before="240" w:after="60" w:line="312" w:lineRule="auto"/>
      <w:jc w:val="center"/>
      <w:outlineLvl w:val="1"/>
    </w:pPr>
    <w:rPr>
      <w:rFonts w:ascii="Cambria" w:hAnsi="Cambria" w:cs="Cambria"/>
      <w:b/>
      <w:bCs/>
      <w:kern w:val="28"/>
      <w:sz w:val="32"/>
      <w:szCs w:val="32"/>
    </w:rPr>
  </w:style>
  <w:style w:type="paragraph" w:styleId="17">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8">
    <w:name w:val="Title"/>
    <w:basedOn w:val="1"/>
    <w:next w:val="1"/>
    <w:qFormat/>
    <w:uiPriority w:val="99"/>
    <w:pPr>
      <w:spacing w:before="240" w:after="60"/>
      <w:jc w:val="center"/>
      <w:outlineLvl w:val="0"/>
    </w:pPr>
    <w:rPr>
      <w:rFonts w:ascii="Cambria" w:hAnsi="Cambria"/>
      <w:b/>
      <w:bCs/>
      <w:sz w:val="32"/>
      <w:szCs w:val="32"/>
    </w:rPr>
  </w:style>
  <w:style w:type="paragraph" w:styleId="19">
    <w:name w:val="Body Text First Indent"/>
    <w:basedOn w:val="9"/>
    <w:next w:val="20"/>
    <w:unhideWhenUsed/>
    <w:qFormat/>
    <w:uiPriority w:val="99"/>
    <w:pPr>
      <w:ind w:firstLine="420" w:firstLineChars="100"/>
    </w:pPr>
    <w:rPr>
      <w:rFonts w:ascii="Times New Roman" w:hAnsi="Times New Roman" w:eastAsia="宋体" w:cs="Times New Roman"/>
    </w:rPr>
  </w:style>
  <w:style w:type="paragraph" w:styleId="20">
    <w:name w:val="Body Text First Indent 2"/>
    <w:basedOn w:val="10"/>
    <w:qFormat/>
    <w:uiPriority w:val="0"/>
    <w:pPr>
      <w:tabs>
        <w:tab w:val="left" w:pos="2250"/>
      </w:tabs>
      <w:ind w:firstLine="640" w:firstLineChars="2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3"/>
    <w:qFormat/>
    <w:uiPriority w:val="0"/>
    <w:rPr>
      <w:color w:val="0000FF"/>
      <w:u w:val="single"/>
    </w:rPr>
  </w:style>
  <w:style w:type="paragraph" w:customStyle="1" w:styleId="25">
    <w:name w:val="Default"/>
    <w:basedOn w:val="26"/>
    <w:next w:val="1"/>
    <w:qFormat/>
    <w:uiPriority w:val="0"/>
    <w:pPr>
      <w:widowControl w:val="0"/>
      <w:autoSpaceDE w:val="0"/>
      <w:autoSpaceDN w:val="0"/>
      <w:adjustRightInd w:val="0"/>
    </w:pPr>
    <w:rPr>
      <w:rFonts w:ascii="楷体à.ā" w:hAnsi="Times New Roman" w:eastAsia="楷体à.ā" w:cs="Times New Roman"/>
      <w:color w:val="000000"/>
      <w:sz w:val="24"/>
      <w:szCs w:val="22"/>
      <w:lang w:val="en-US" w:eastAsia="zh-CN" w:bidi="ar-SA"/>
    </w:rPr>
  </w:style>
  <w:style w:type="paragraph" w:customStyle="1" w:styleId="26">
    <w:name w:val="正文_1"/>
    <w:basedOn w:val="27"/>
    <w:qFormat/>
    <w:uiPriority w:val="0"/>
    <w:pPr>
      <w:widowControl w:val="0"/>
      <w:jc w:val="both"/>
    </w:pPr>
    <w:rPr>
      <w:rFonts w:ascii="Calibri" w:hAnsi="Calibri" w:eastAsia="宋体" w:cs="Times New Roman"/>
      <w:kern w:val="2"/>
      <w:sz w:val="21"/>
      <w:szCs w:val="22"/>
      <w:lang w:val="en-US" w:eastAsia="zh-CN" w:bidi="ar-SA"/>
    </w:rPr>
  </w:style>
  <w:style w:type="paragraph" w:customStyle="1" w:styleId="27">
    <w:name w:val="正文_2"/>
    <w:qFormat/>
    <w:uiPriority w:val="0"/>
    <w:pPr>
      <w:widowControl w:val="0"/>
      <w:spacing w:line="360" w:lineRule="auto"/>
      <w:ind w:firstLine="200" w:firstLineChars="200"/>
      <w:jc w:val="both"/>
    </w:pPr>
    <w:rPr>
      <w:rFonts w:ascii="宋体" w:hAnsi="Times New Roman" w:eastAsia="宋体" w:cs="Times New Roman"/>
      <w:kern w:val="2"/>
      <w:sz w:val="24"/>
      <w:szCs w:val="22"/>
      <w:lang w:val="en-US" w:eastAsia="zh-CN" w:bidi="ar-SA"/>
    </w:rPr>
  </w:style>
  <w:style w:type="paragraph" w:customStyle="1" w:styleId="28">
    <w:name w:val="4.正文"/>
    <w:basedOn w:val="1"/>
    <w:qFormat/>
    <w:uiPriority w:val="0"/>
    <w:pPr>
      <w:spacing w:line="500" w:lineRule="exact"/>
      <w:ind w:firstLine="480"/>
    </w:pPr>
    <w:rPr>
      <w:rFonts w:ascii="Times New Roman" w:hAnsi="Times New Roman" w:cs="宋体"/>
      <w:color w:val="000000"/>
      <w:sz w:val="24"/>
      <w:szCs w:val="20"/>
    </w:rPr>
  </w:style>
  <w:style w:type="paragraph" w:customStyle="1" w:styleId="29">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0">
    <w:name w:val="Normal"/>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customStyle="1" w:styleId="31">
    <w:name w:val="标题 1 Char"/>
    <w:link w:val="2"/>
    <w:qFormat/>
    <w:uiPriority w:val="0"/>
    <w:rPr>
      <w:b/>
      <w:bCs/>
      <w:kern w:val="44"/>
      <w:sz w:val="44"/>
      <w:szCs w:val="44"/>
    </w:rPr>
  </w:style>
  <w:style w:type="paragraph" w:customStyle="1" w:styleId="32">
    <w:name w:val="Table Paragraph"/>
    <w:basedOn w:val="1"/>
    <w:qFormat/>
    <w:uiPriority w:val="1"/>
    <w:rPr>
      <w:rFonts w:ascii="宋体" w:hAnsi="宋体" w:cs="宋体"/>
      <w:lang w:val="zh-CN" w:bidi="zh-CN"/>
    </w:rPr>
  </w:style>
  <w:style w:type="paragraph" w:styleId="33">
    <w:name w:val="List Paragraph"/>
    <w:basedOn w:val="1"/>
    <w:qFormat/>
    <w:uiPriority w:val="0"/>
    <w:pPr>
      <w:ind w:firstLine="420" w:firstLineChars="200"/>
    </w:pPr>
  </w:style>
  <w:style w:type="paragraph" w:customStyle="1" w:styleId="34">
    <w:name w:val="Heading2"/>
    <w:basedOn w:val="1"/>
    <w:next w:val="1"/>
    <w:qFormat/>
    <w:uiPriority w:val="0"/>
    <w:pPr>
      <w:keepNext/>
      <w:keepLines/>
      <w:spacing w:before="260" w:after="260" w:line="416" w:lineRule="auto"/>
      <w:jc w:val="both"/>
      <w:textAlignment w:val="baseline"/>
    </w:pPr>
    <w:rPr>
      <w:rFonts w:ascii="Arial" w:hAnsi="Arial" w:eastAsia="黑体" w:cs="Times New Roman"/>
      <w:b/>
      <w:bCs/>
      <w:kern w:val="2"/>
      <w:sz w:val="32"/>
      <w:szCs w:val="32"/>
      <w:lang w:val="en-US" w:eastAsia="zh-CN" w:bidi="ar-SA"/>
    </w:rPr>
  </w:style>
  <w:style w:type="character" w:customStyle="1" w:styleId="35">
    <w:name w:val="NormalCharacter"/>
    <w:basedOn w:val="23"/>
    <w:qFormat/>
    <w:uiPriority w:val="0"/>
  </w:style>
  <w:style w:type="paragraph" w:customStyle="1" w:styleId="36">
    <w:name w:val="正文_0_0_0"/>
    <w:basedOn w:val="37"/>
    <w:qFormat/>
    <w:uiPriority w:val="0"/>
  </w:style>
  <w:style w:type="paragraph" w:customStyle="1" w:styleId="37">
    <w:name w:val="正文_0_0"/>
    <w:basedOn w:val="38"/>
    <w:qFormat/>
    <w:uiPriority w:val="0"/>
    <w:rPr>
      <w:rFonts w:ascii="Times New Roman" w:hAnsi="Times New Roman"/>
      <w:szCs w:val="21"/>
    </w:rPr>
  </w:style>
  <w:style w:type="paragraph" w:customStyle="1" w:styleId="38">
    <w:name w:val="正文_0"/>
    <w:qFormat/>
    <w:uiPriority w:val="0"/>
    <w:pPr>
      <w:widowControl w:val="0"/>
      <w:jc w:val="both"/>
    </w:pPr>
    <w:rPr>
      <w:rFonts w:ascii="宋体" w:hAnsi="Times New Roman" w:eastAsia="宋体" w:cs="Times New Roman"/>
      <w:sz w:val="34"/>
      <w:lang w:val="en-US" w:eastAsia="zh-CN" w:bidi="ar-SA"/>
    </w:rPr>
  </w:style>
  <w:style w:type="table" w:customStyle="1" w:styleId="39">
    <w:name w:val="网格型1"/>
    <w:basedOn w:val="21"/>
    <w:qFormat/>
    <w:uiPriority w:val="59"/>
    <w:rPr>
      <w:rFonts w:asciiTheme="minorHAnsi" w:hAnsiTheme="minorHAnsi" w:eastAsiaTheme="minorEastAsia" w:cstheme="minorBidi"/>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40">
    <w:name w:val="GW-正文"/>
    <w:basedOn w:val="1"/>
    <w:qFormat/>
    <w:uiPriority w:val="0"/>
    <w:pPr>
      <w:spacing w:line="360" w:lineRule="auto"/>
      <w:ind w:firstLine="200" w:firstLineChars="200"/>
    </w:pPr>
    <w:rPr>
      <w:rFonts w:eastAsia="仿宋_GB2312"/>
      <w:sz w:val="24"/>
    </w:rPr>
  </w:style>
  <w:style w:type="paragraph" w:customStyle="1" w:styleId="41">
    <w:name w:val="TOC 标题2"/>
    <w:basedOn w:val="2"/>
    <w:next w:val="1"/>
    <w:qFormat/>
    <w:uiPriority w:val="0"/>
    <w:pPr>
      <w:keepNext/>
      <w:keepLines/>
      <w:widowControl w:val="0"/>
      <w:adjustRightInd/>
      <w:snapToGrid/>
      <w:spacing w:before="260" w:after="260" w:line="413" w:lineRule="auto"/>
    </w:pPr>
    <w:rPr>
      <w:rFonts w:ascii="宋体" w:hAnsi="宋体" w:eastAsia="宋体" w:cs="Times New Roman"/>
      <w:sz w:val="36"/>
      <w:szCs w:val="44"/>
      <w:lang w:val="zh-CN"/>
    </w:rPr>
  </w:style>
  <w:style w:type="paragraph" w:customStyle="1" w:styleId="42">
    <w:name w:val="专用标题2"/>
    <w:basedOn w:val="3"/>
    <w:next w:val="1"/>
    <w:qFormat/>
    <w:uiPriority w:val="0"/>
    <w:pPr>
      <w:keepNext w:val="0"/>
      <w:keepLines w:val="0"/>
      <w:tabs>
        <w:tab w:val="left" w:pos="993"/>
      </w:tabs>
      <w:wordWrap/>
      <w:topLinePunct w:val="0"/>
      <w:spacing w:line="360" w:lineRule="auto"/>
      <w:ind w:firstLine="0" w:firstLineChars="0"/>
    </w:pPr>
    <w:rPr>
      <w:rFonts w:ascii="宋体" w:hAnsi="宋体" w:eastAsia="宋体" w:cs="Times"/>
    </w:rPr>
  </w:style>
  <w:style w:type="paragraph" w:customStyle="1" w:styleId="43">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69</Pages>
  <Words>17014</Words>
  <Characters>17873</Characters>
  <Lines>0</Lines>
  <Paragraphs>0</Paragraphs>
  <TotalTime>2</TotalTime>
  <ScaleCrop>false</ScaleCrop>
  <LinksUpToDate>false</LinksUpToDate>
  <CharactersWithSpaces>18801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2024-09-03T00:52:00Z</dcterms:created>
  <dc:creator>cocoZ</dc:creator>
  <cp:lastModifiedBy>cocoZ</cp:lastModifiedBy>
  <cp:lastPrinted>2024-09-05T02:12:00Z</cp:lastPrinted>
  <dcterms:modified xsi:type="dcterms:W3CDTF">2026-05-20T03:52:06Z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C9EE1D6A337E404092AE9F0A11DA39FE_13</vt:lpwstr>
  </property>
  <property fmtid="{D5CDD505-2E9C-101B-9397-08002B2CF9AE}" pid="4" name="KSOTemplateDocerSaveRecord">
    <vt:lpwstr>eyJoZGlkIjoiMmQzMzYwODNmYzVmZDMwYzlkMjliZDU5ODVlNThkZTgiLCJ1c2VySWQiOiIzMzUzNTk4MjcifQ==</vt:lpwstr>
  </property>
</Properties>
</file>